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1E73" w14:textId="77777777" w:rsidR="00CD4556" w:rsidRDefault="00000000" w:rsidP="00CD4556">
      <w:pPr>
        <w:numPr>
          <w:ilvl w:val="255"/>
          <w:numId w:val="0"/>
        </w:numPr>
        <w:spacing w:line="560" w:lineRule="exact"/>
        <w:rPr>
          <w:del w:id="0" w:author="王新珺:综合处办理" w:date="2026-08-06T09:26:00Z"/>
          <w:rFonts w:ascii="方正黑体_GBK" w:eastAsia="方正黑体_GBK" w:hAnsi="方正黑体_GBK" w:cs="方正黑体_GBK" w:hint="eastAsia"/>
          <w:color w:val="000000"/>
          <w:sz w:val="30"/>
          <w:szCs w:val="30"/>
        </w:rPr>
        <w:pPrChange w:id="1" w:author="王新珺:综合处办理" w:date="2026-08-06T09:26:00Z">
          <w:pPr>
            <w:numPr>
              <w:ilvl w:val="255"/>
            </w:numPr>
          </w:pPr>
        </w:pPrChange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t>附件3</w:t>
      </w:r>
    </w:p>
    <w:p w14:paraId="34F908CE" w14:textId="77777777" w:rsidR="00CD4556" w:rsidRDefault="00CD4556" w:rsidP="00CD4556">
      <w:pPr>
        <w:numPr>
          <w:ilvl w:val="255"/>
          <w:numId w:val="0"/>
        </w:numPr>
        <w:spacing w:line="560" w:lineRule="exact"/>
        <w:jc w:val="left"/>
        <w:rPr>
          <w:rFonts w:ascii="方正小标宋_GBK" w:eastAsia="方正小标宋_GBK" w:hAnsi="仿宋_GB2312" w:cs="仿宋_GB2312" w:hint="eastAsia"/>
          <w:sz w:val="32"/>
          <w:szCs w:val="32"/>
        </w:rPr>
        <w:pPrChange w:id="2" w:author="王新珺:综合处办理" w:date="2026-08-06T09:26:00Z">
          <w:pPr>
            <w:numPr>
              <w:ilvl w:val="255"/>
            </w:numPr>
            <w:spacing w:line="480" w:lineRule="auto"/>
            <w:jc w:val="left"/>
            <w:outlineLvl w:val="0"/>
          </w:pPr>
        </w:pPrChange>
      </w:pPr>
    </w:p>
    <w:p w14:paraId="50D3974F" w14:textId="77777777" w:rsidR="00CD4556" w:rsidRDefault="00000000" w:rsidP="00CD4556">
      <w:pPr>
        <w:numPr>
          <w:ilvl w:val="255"/>
          <w:numId w:val="0"/>
        </w:numPr>
        <w:spacing w:beforeLines="50" w:before="156" w:afterLines="50" w:after="156" w:line="560" w:lineRule="exact"/>
        <w:jc w:val="center"/>
        <w:outlineLvl w:val="0"/>
        <w:rPr>
          <w:rFonts w:ascii="方正小标宋_GBK" w:eastAsia="方正小标宋_GBK" w:hAnsiTheme="minorHAnsi" w:cstheme="minorBidi"/>
          <w:bCs/>
          <w:sz w:val="36"/>
          <w:szCs w:val="36"/>
        </w:rPr>
        <w:pPrChange w:id="3" w:author="王新珺:综合处办理" w:date="2026-08-06T09:26:00Z">
          <w:pPr>
            <w:numPr>
              <w:ilvl w:val="255"/>
            </w:numPr>
            <w:spacing w:line="480" w:lineRule="auto"/>
            <w:jc w:val="center"/>
            <w:outlineLvl w:val="0"/>
          </w:pPr>
        </w:pPrChange>
      </w:pPr>
      <w:r>
        <w:rPr>
          <w:rFonts w:ascii="方正小标宋_GBK" w:eastAsia="方正小标宋_GBK" w:hAnsiTheme="minorHAnsi" w:cstheme="minorBidi" w:hint="eastAsia"/>
          <w:bCs/>
          <w:sz w:val="36"/>
          <w:szCs w:val="36"/>
        </w:rPr>
        <w:t>教材编写人员政治审查表</w:t>
      </w:r>
    </w:p>
    <w:tbl>
      <w:tblPr>
        <w:tblStyle w:val="a7"/>
        <w:tblW w:w="8940" w:type="dxa"/>
        <w:tblInd w:w="-109" w:type="dxa"/>
        <w:tblLook w:val="04A0" w:firstRow="1" w:lastRow="0" w:firstColumn="1" w:lastColumn="0" w:noHBand="0" w:noVBand="1"/>
      </w:tblPr>
      <w:tblGrid>
        <w:gridCol w:w="2118"/>
        <w:gridCol w:w="2201"/>
        <w:gridCol w:w="1901"/>
        <w:gridCol w:w="2720"/>
      </w:tblGrid>
      <w:tr w:rsidR="00CD4556" w14:paraId="63F0F5BA" w14:textId="77777777">
        <w:tc>
          <w:tcPr>
            <w:tcW w:w="2118" w:type="dxa"/>
          </w:tcPr>
          <w:p w14:paraId="60608EAF" w14:textId="77777777" w:rsidR="00CD4556" w:rsidRPr="00CD4556" w:rsidRDefault="0000000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30"/>
                <w:szCs w:val="30"/>
                <w:rPrChange w:id="4" w:author="王新珺:综合处办理" w:date="2026-08-06T09:26:00Z">
                  <w:rPr>
                    <w:rFonts w:ascii="方正仿宋_GBK" w:eastAsia="方正仿宋_GBK" w:hAnsi="宋体" w:cs="宋体" w:hint="eastAsia"/>
                    <w:b/>
                    <w:kern w:val="0"/>
                    <w:sz w:val="30"/>
                    <w:szCs w:val="30"/>
                  </w:rPr>
                </w:rPrChange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30"/>
                <w:szCs w:val="30"/>
                <w:rPrChange w:id="5" w:author="王新珺:综合处办理" w:date="2026-08-06T09:26:00Z">
                  <w:rPr>
                    <w:rFonts w:ascii="方正仿宋_GBK" w:eastAsia="方正仿宋_GBK" w:hAnsi="宋体" w:cs="宋体" w:hint="eastAsia"/>
                    <w:b/>
                    <w:kern w:val="0"/>
                    <w:sz w:val="30"/>
                    <w:szCs w:val="30"/>
                  </w:rPr>
                </w:rPrChange>
              </w:rPr>
              <w:t>姓名</w:t>
            </w:r>
          </w:p>
        </w:tc>
        <w:tc>
          <w:tcPr>
            <w:tcW w:w="2201" w:type="dxa"/>
          </w:tcPr>
          <w:p w14:paraId="734EB95F" w14:textId="77777777" w:rsidR="00CD4556" w:rsidRPr="00CD4556" w:rsidRDefault="00CD4556">
            <w:pPr>
              <w:numPr>
                <w:ilvl w:val="255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  <w:rPrChange w:id="6" w:author="王新珺:综合处办理" w:date="2026-08-06T09:26:00Z">
                  <w:rPr>
                    <w:rFonts w:ascii="方正仿宋_GBK" w:eastAsia="方正仿宋_GBK" w:hAnsi="宋体" w:cs="宋体" w:hint="eastAsia"/>
                    <w:b/>
                    <w:kern w:val="0"/>
                    <w:sz w:val="28"/>
                    <w:szCs w:val="28"/>
                  </w:rPr>
                </w:rPrChange>
              </w:rPr>
            </w:pPr>
          </w:p>
        </w:tc>
        <w:tc>
          <w:tcPr>
            <w:tcW w:w="1901" w:type="dxa"/>
          </w:tcPr>
          <w:p w14:paraId="2E2A5DA2" w14:textId="77777777" w:rsidR="00CD4556" w:rsidRPr="00CD4556" w:rsidRDefault="00000000">
            <w:pPr>
              <w:numPr>
                <w:ilvl w:val="255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ascii="方正仿宋_GBK" w:eastAsia="方正仿宋_GBK" w:hAnsi="宋体" w:cs="宋体" w:hint="eastAsia"/>
                <w:bCs/>
                <w:kern w:val="0"/>
                <w:sz w:val="30"/>
                <w:szCs w:val="30"/>
                <w:rPrChange w:id="7" w:author="王新珺:综合处办理" w:date="2026-08-06T09:26:00Z">
                  <w:rPr>
                    <w:rFonts w:ascii="方正仿宋_GBK" w:eastAsia="方正仿宋_GBK" w:hAnsi="宋体" w:cs="宋体" w:hint="eastAsia"/>
                    <w:b/>
                    <w:kern w:val="0"/>
                    <w:sz w:val="30"/>
                    <w:szCs w:val="30"/>
                  </w:rPr>
                </w:rPrChange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30"/>
                <w:szCs w:val="30"/>
                <w:rPrChange w:id="8" w:author="王新珺:综合处办理" w:date="2026-08-06T09:26:00Z">
                  <w:rPr>
                    <w:rFonts w:ascii="方正仿宋_GBK" w:eastAsia="方正仿宋_GBK" w:hAnsi="宋体" w:cs="宋体" w:hint="eastAsia"/>
                    <w:b/>
                    <w:kern w:val="0"/>
                    <w:sz w:val="30"/>
                    <w:szCs w:val="30"/>
                  </w:rPr>
                </w:rPrChange>
              </w:rPr>
              <w:t>性别</w:t>
            </w:r>
          </w:p>
        </w:tc>
        <w:tc>
          <w:tcPr>
            <w:tcW w:w="2720" w:type="dxa"/>
          </w:tcPr>
          <w:p w14:paraId="2A56EDE3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宋体" w:cs="宋体" w:hint="eastAsia"/>
                <w:b/>
                <w:kern w:val="0"/>
                <w:sz w:val="28"/>
                <w:szCs w:val="28"/>
              </w:rPr>
            </w:pPr>
          </w:p>
        </w:tc>
      </w:tr>
      <w:tr w:rsidR="00CD4556" w14:paraId="4DAEB32E" w14:textId="77777777">
        <w:tc>
          <w:tcPr>
            <w:tcW w:w="2118" w:type="dxa"/>
          </w:tcPr>
          <w:p w14:paraId="2E0FDFBA" w14:textId="77777777" w:rsidR="00CD4556" w:rsidRDefault="0000000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201" w:type="dxa"/>
          </w:tcPr>
          <w:p w14:paraId="32069F6A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431E6BDE" w14:textId="77777777" w:rsidR="00CD4556" w:rsidRDefault="0000000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2720" w:type="dxa"/>
          </w:tcPr>
          <w:p w14:paraId="011CECA2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CD4556" w14:paraId="6EED65B8" w14:textId="77777777">
        <w:tc>
          <w:tcPr>
            <w:tcW w:w="2118" w:type="dxa"/>
          </w:tcPr>
          <w:p w14:paraId="421CCB9F" w14:textId="77777777" w:rsidR="00CD4556" w:rsidRDefault="0000000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2201" w:type="dxa"/>
          </w:tcPr>
          <w:p w14:paraId="65BC64E2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07770EF1" w14:textId="77777777" w:rsidR="00CD4556" w:rsidRDefault="0000000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民族</w:t>
            </w:r>
          </w:p>
        </w:tc>
        <w:tc>
          <w:tcPr>
            <w:tcW w:w="2720" w:type="dxa"/>
          </w:tcPr>
          <w:p w14:paraId="7D84E90C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CD4556" w14:paraId="0943B3AD" w14:textId="77777777">
        <w:tc>
          <w:tcPr>
            <w:tcW w:w="2118" w:type="dxa"/>
          </w:tcPr>
          <w:p w14:paraId="2464477F" w14:textId="77777777" w:rsidR="00CD4556" w:rsidRDefault="0000000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201" w:type="dxa"/>
          </w:tcPr>
          <w:p w14:paraId="36178C28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4068BD23" w14:textId="77777777" w:rsidR="00CD4556" w:rsidRDefault="0000000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职务</w:t>
            </w:r>
          </w:p>
        </w:tc>
        <w:tc>
          <w:tcPr>
            <w:tcW w:w="2720" w:type="dxa"/>
          </w:tcPr>
          <w:p w14:paraId="0D2CC30E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CD4556" w14:paraId="26DA5DB5" w14:textId="77777777">
        <w:tc>
          <w:tcPr>
            <w:tcW w:w="2118" w:type="dxa"/>
          </w:tcPr>
          <w:p w14:paraId="0550A12F" w14:textId="77777777" w:rsidR="00CD4556" w:rsidRDefault="0000000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文化程度</w:t>
            </w:r>
          </w:p>
        </w:tc>
        <w:tc>
          <w:tcPr>
            <w:tcW w:w="2201" w:type="dxa"/>
          </w:tcPr>
          <w:p w14:paraId="0144376F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310F4902" w14:textId="77777777" w:rsidR="00CD4556" w:rsidRDefault="0000000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职称</w:t>
            </w:r>
          </w:p>
        </w:tc>
        <w:tc>
          <w:tcPr>
            <w:tcW w:w="2720" w:type="dxa"/>
          </w:tcPr>
          <w:p w14:paraId="3270A799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CD4556" w14:paraId="1BB50333" w14:textId="77777777">
        <w:trPr>
          <w:trHeight w:val="7265"/>
        </w:trPr>
        <w:tc>
          <w:tcPr>
            <w:tcW w:w="2118" w:type="dxa"/>
            <w:vAlign w:val="center"/>
          </w:tcPr>
          <w:p w14:paraId="22499EAB" w14:textId="77777777" w:rsidR="00CD4556" w:rsidRDefault="0000000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政治思想</w:t>
            </w:r>
          </w:p>
          <w:p w14:paraId="7D58C0E6" w14:textId="77777777" w:rsidR="00CD4556" w:rsidRDefault="0000000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表现情况</w:t>
            </w:r>
          </w:p>
        </w:tc>
        <w:tc>
          <w:tcPr>
            <w:tcW w:w="6822" w:type="dxa"/>
            <w:gridSpan w:val="3"/>
          </w:tcPr>
          <w:p w14:paraId="50ED37A5" w14:textId="77777777" w:rsidR="00CD4556" w:rsidRDefault="00000000">
            <w:pPr>
              <w:numPr>
                <w:ilvl w:val="255"/>
                <w:numId w:val="0"/>
              </w:numPr>
              <w:spacing w:line="480" w:lineRule="auto"/>
              <w:ind w:right="-64" w:firstLineChars="200" w:firstLine="420"/>
              <w:outlineLvl w:val="0"/>
              <w:rPr>
                <w:rFonts w:ascii="方正仿宋_GBK" w:eastAsia="方正仿宋_GBK" w:hAnsi="仿宋" w:cs="仿宋" w:hint="eastAsia"/>
                <w:kern w:val="0"/>
                <w:szCs w:val="21"/>
              </w:rPr>
            </w:pPr>
            <w:r>
              <w:rPr>
                <w:rFonts w:ascii="方正仿宋_GBK" w:eastAsia="方正仿宋_GBK" w:hAnsi="仿宋" w:cs="仿宋" w:hint="eastAsia"/>
                <w:kern w:val="0"/>
                <w:szCs w:val="21"/>
              </w:rPr>
              <w:t>（参考意见：</w:t>
            </w:r>
            <w:r>
              <w:rPr>
                <w:rFonts w:ascii="方正仿宋_GBK" w:eastAsia="方正仿宋_GBK" w:hAnsi="仿宋" w:cs="仿宋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方正仿宋_GBK" w:eastAsia="方正仿宋_GBK" w:hAnsi="仿宋" w:cs="仿宋" w:hint="eastAsia"/>
                <w:kern w:val="0"/>
                <w:szCs w:val="21"/>
              </w:rPr>
              <w:t>同志政治立场坚定，拥护中国共产党的领导，认同中国特色社会主义，坚定“四个自信”，自觉践行社会主义核心价值观，坚持正确的历史观、民族观、国家观、文化观；有良好的思想品德、社会形象，未出现过违纪违规违法情形。）</w:t>
            </w:r>
          </w:p>
          <w:p w14:paraId="377C8F61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-64" w:firstLineChars="200" w:firstLine="600"/>
              <w:outlineLvl w:val="0"/>
              <w:rPr>
                <w:rFonts w:ascii="方正仿宋_GBK" w:eastAsia="方正仿宋_GBK" w:hAnsi="仿宋" w:cs="仿宋" w:hint="eastAsia"/>
                <w:kern w:val="0"/>
                <w:sz w:val="30"/>
                <w:szCs w:val="30"/>
              </w:rPr>
            </w:pPr>
          </w:p>
          <w:p w14:paraId="40955F4B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  <w:p w14:paraId="3D759F08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  <w:p w14:paraId="6462C720" w14:textId="77777777" w:rsidR="00CD4556" w:rsidRDefault="00CD455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</w:pPr>
          </w:p>
          <w:p w14:paraId="3C7E12EE" w14:textId="77777777" w:rsidR="00CD4556" w:rsidRDefault="00000000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t xml:space="preserve">单位党组织：           </w:t>
            </w:r>
          </w:p>
          <w:p w14:paraId="4BA91B69" w14:textId="77777777" w:rsidR="00CD4556" w:rsidRDefault="00000000">
            <w:pPr>
              <w:numPr>
                <w:ilvl w:val="255"/>
                <w:numId w:val="0"/>
              </w:numPr>
              <w:spacing w:line="480" w:lineRule="auto"/>
              <w:ind w:right="609"/>
              <w:jc w:val="right"/>
              <w:outlineLvl w:val="0"/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t>（单位一级党委盖章）</w:t>
            </w:r>
          </w:p>
          <w:p w14:paraId="318D7B04" w14:textId="77777777" w:rsidR="00CD4556" w:rsidRDefault="00000000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lastRenderedPageBreak/>
              <w:t>年  月  日</w:t>
            </w:r>
          </w:p>
        </w:tc>
      </w:tr>
    </w:tbl>
    <w:p w14:paraId="0A487E97" w14:textId="77777777" w:rsidR="00CD4556" w:rsidRDefault="00000000">
      <w:pPr>
        <w:spacing w:line="400" w:lineRule="exact"/>
        <w:rPr>
          <w:rFonts w:ascii="方正仿宋_GBK" w:eastAsia="方正仿宋_GBK" w:hAnsi="仿宋" w:cs="仿宋" w:hint="eastAsia"/>
          <w:sz w:val="24"/>
          <w:szCs w:val="24"/>
        </w:rPr>
      </w:pPr>
      <w:r>
        <w:rPr>
          <w:rFonts w:ascii="方正仿宋_GBK" w:eastAsia="方正仿宋_GBK" w:hAnsi="仿宋" w:cs="仿宋" w:hint="eastAsia"/>
          <w:sz w:val="24"/>
          <w:szCs w:val="24"/>
        </w:rPr>
        <w:lastRenderedPageBreak/>
        <w:t>注：1.申报选题时需同时提交选题第一主编政治审查表。</w:t>
      </w:r>
    </w:p>
    <w:p w14:paraId="1A2D3023" w14:textId="77777777" w:rsidR="00CD4556" w:rsidRDefault="00000000">
      <w:pPr>
        <w:tabs>
          <w:tab w:val="left" w:pos="312"/>
        </w:tabs>
        <w:spacing w:line="400" w:lineRule="exact"/>
        <w:ind w:leftChars="228" w:left="719" w:hangingChars="100" w:hanging="240"/>
        <w:rPr>
          <w:rFonts w:ascii="方正仿宋_GBK" w:eastAsia="方正仿宋_GBK" w:hAnsi="仿宋" w:cs="仿宋" w:hint="eastAsia"/>
          <w:sz w:val="24"/>
          <w:szCs w:val="24"/>
        </w:rPr>
      </w:pPr>
      <w:r>
        <w:rPr>
          <w:rFonts w:ascii="方正仿宋_GBK" w:eastAsia="方正仿宋_GBK" w:hAnsi="仿宋" w:cs="仿宋" w:hint="eastAsia"/>
          <w:sz w:val="24"/>
          <w:szCs w:val="24"/>
        </w:rPr>
        <w:t>2.企业无党组织的由所在单位人力资源部进行审核，加盖人力资源部公章。中职学校如无一级党委，加盖党总支章。</w:t>
      </w:r>
    </w:p>
    <w:sectPr w:rsidR="00CD4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B3815" w14:textId="77777777" w:rsidR="004D58AF" w:rsidRDefault="004D58AF" w:rsidP="00A454A3">
      <w:pPr>
        <w:spacing w:after="0" w:line="240" w:lineRule="auto"/>
      </w:pPr>
      <w:r>
        <w:separator/>
      </w:r>
    </w:p>
  </w:endnote>
  <w:endnote w:type="continuationSeparator" w:id="0">
    <w:p w14:paraId="05CB4E57" w14:textId="77777777" w:rsidR="004D58AF" w:rsidRDefault="004D58AF" w:rsidP="00A4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3CD15" w14:textId="77777777" w:rsidR="004D58AF" w:rsidRDefault="004D58AF" w:rsidP="00A454A3">
      <w:pPr>
        <w:spacing w:after="0" w:line="240" w:lineRule="auto"/>
      </w:pPr>
      <w:r>
        <w:separator/>
      </w:r>
    </w:p>
  </w:footnote>
  <w:footnote w:type="continuationSeparator" w:id="0">
    <w:p w14:paraId="1A143479" w14:textId="77777777" w:rsidR="004D58AF" w:rsidRDefault="004D58AF" w:rsidP="00A454A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王新珺:综合处办理">
    <w15:presenceInfo w15:providerId="None" w15:userId="王新珺:综合处办理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BmNjIxMzc4NGNlNGI2YmM3YTIwZjQ1MTkzZjI1YTUifQ=="/>
  </w:docVars>
  <w:rsids>
    <w:rsidRoot w:val="57AF5740"/>
    <w:rsid w:val="002C64D9"/>
    <w:rsid w:val="00305472"/>
    <w:rsid w:val="004D58AF"/>
    <w:rsid w:val="00696822"/>
    <w:rsid w:val="006A5E8A"/>
    <w:rsid w:val="007F15F6"/>
    <w:rsid w:val="00852602"/>
    <w:rsid w:val="009F7791"/>
    <w:rsid w:val="00A12F3D"/>
    <w:rsid w:val="00A20044"/>
    <w:rsid w:val="00A454A3"/>
    <w:rsid w:val="00A916F6"/>
    <w:rsid w:val="00C40663"/>
    <w:rsid w:val="00CC7691"/>
    <w:rsid w:val="00CD4556"/>
    <w:rsid w:val="05C57951"/>
    <w:rsid w:val="11E730A1"/>
    <w:rsid w:val="2F7718C0"/>
    <w:rsid w:val="2FAC6D3B"/>
    <w:rsid w:val="30486EAB"/>
    <w:rsid w:val="359E3421"/>
    <w:rsid w:val="389044F0"/>
    <w:rsid w:val="3E305825"/>
    <w:rsid w:val="53C61C2A"/>
    <w:rsid w:val="57AF5740"/>
    <w:rsid w:val="5E64059C"/>
    <w:rsid w:val="6E063564"/>
    <w:rsid w:val="70FE5286"/>
    <w:rsid w:val="75067F9E"/>
    <w:rsid w:val="7EBB583E"/>
    <w:rsid w:val="7FC95EFE"/>
    <w:rsid w:val="FDAF8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1FA23B2"/>
  <w15:docId w15:val="{126CDE07-3899-475E-8B54-8B74475B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="Calibri" w:hAnsi="Calibri" w:cs="黑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 w:cs="黑体"/>
      <w:kern w:val="2"/>
      <w:sz w:val="18"/>
      <w:szCs w:val="18"/>
    </w:rPr>
  </w:style>
  <w:style w:type="paragraph" w:styleId="a8">
    <w:name w:val="Revision"/>
    <w:hidden/>
    <w:uiPriority w:val="99"/>
    <w:unhideWhenUsed/>
    <w:rsid w:val="00A454A3"/>
    <w:pPr>
      <w:spacing w:after="0" w:line="240" w:lineRule="auto"/>
    </w:pPr>
    <w:rPr>
      <w:rFonts w:ascii="Calibri" w:hAnsi="Calibri" w:cs="黑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161</Characters>
  <Application>Microsoft Office Word</Application>
  <DocSecurity>0</DocSecurity>
  <Lines>26</Lines>
  <Paragraphs>24</Paragraphs>
  <ScaleCrop>false</ScaleCrop>
  <Company>神州网信技术有限公司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一舒</dc:creator>
  <cp:lastModifiedBy>雅男 姜</cp:lastModifiedBy>
  <cp:revision>2</cp:revision>
  <dcterms:created xsi:type="dcterms:W3CDTF">2026-09-04T01:41:00Z</dcterms:created>
  <dcterms:modified xsi:type="dcterms:W3CDTF">2026-09-04T01:41:00Z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4D3C779309E44E779E95670D9A1ECEDE_13</vt:lpwstr>
  </property>
  <property fmtid="{D5CDD505-2E9C-101B-9397-08002B2CF9AE}" pid="4" name="KSOTemplateDocerSaveRecord">
    <vt:lpwstr>eyJoZGlkIjoiNjE3MmNiYTEyOWZkYzg1MDZlY2UxOTM5OGU1Yzg0ZWYiLCJ1c2VySWQiOiIyODA0NjU0NDYifQ==</vt:lpwstr>
  </property>
</Properties>
</file>