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1D91" w14:textId="77777777" w:rsidR="003E4D43" w:rsidRPr="003E4D43" w:rsidRDefault="00000000" w:rsidP="003E4D43">
      <w:pPr>
        <w:spacing w:line="560" w:lineRule="exact"/>
        <w:jc w:val="left"/>
        <w:rPr>
          <w:del w:id="0" w:author="王新珺:综合处办理" w:date="2026-08-06T09:27:00Z"/>
          <w:rFonts w:ascii="方正黑体_GBK" w:eastAsia="方正黑体_GBK" w:hAnsi="方正黑体_GBK" w:cs="方正黑体_GBK" w:hint="eastAsia"/>
          <w:sz w:val="30"/>
          <w:szCs w:val="30"/>
          <w:rPrChange w:id="1" w:author="王新珺:综合处办理" w:date="2026-08-06T09:27:00Z">
            <w:rPr>
              <w:del w:id="2" w:author="王新珺:综合处办理" w:date="2026-08-06T09:27:00Z"/>
              <w:rFonts w:ascii="方正黑体_GBK" w:eastAsia="方正黑体_GBK" w:hAnsi="方正黑体_GBK" w:cs="方正黑体_GBK" w:hint="eastAsia"/>
              <w:sz w:val="32"/>
              <w:szCs w:val="32"/>
            </w:rPr>
          </w:rPrChange>
        </w:rPr>
        <w:pPrChange w:id="3" w:author="王新珺:综合处办理" w:date="2026-08-06T09:27:00Z">
          <w:pPr>
            <w:jc w:val="left"/>
          </w:pPr>
        </w:pPrChange>
      </w:pPr>
      <w:r>
        <w:rPr>
          <w:rFonts w:ascii="方正黑体_GBK" w:eastAsia="方正黑体_GBK" w:hAnsi="方正黑体_GBK" w:cs="方正黑体_GBK" w:hint="eastAsia"/>
          <w:sz w:val="30"/>
          <w:szCs w:val="30"/>
          <w:rPrChange w:id="4" w:author="王新珺:综合处办理" w:date="2026-08-06T09:27:00Z">
            <w:rPr>
              <w:rFonts w:ascii="方正黑体_GBK" w:eastAsia="方正黑体_GBK" w:hAnsi="方正黑体_GBK" w:cs="方正黑体_GBK" w:hint="eastAsia"/>
              <w:sz w:val="32"/>
              <w:szCs w:val="32"/>
            </w:rPr>
          </w:rPrChange>
        </w:rPr>
        <w:t>附件2</w:t>
      </w:r>
    </w:p>
    <w:p w14:paraId="49C62096" w14:textId="77777777" w:rsidR="003E4D43" w:rsidRDefault="003E4D43" w:rsidP="003E4D43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  <w:pPrChange w:id="5" w:author="王新珺:综合处办理" w:date="2026-08-06T09:27:00Z">
          <w:pPr>
            <w:jc w:val="left"/>
          </w:pPr>
        </w:pPrChange>
      </w:pPr>
    </w:p>
    <w:p w14:paraId="50DCFD52" w14:textId="77777777" w:rsidR="003E4D43" w:rsidRDefault="00000000" w:rsidP="003E4D43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  <w:pPrChange w:id="6" w:author="王新珺:综合处办理" w:date="2026-08-06T09:27:00Z">
          <w:pPr>
            <w:jc w:val="center"/>
          </w:pPr>
        </w:pPrChange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国家林业和草原局院校规划教材选题申报表</w:t>
      </w:r>
    </w:p>
    <w:p w14:paraId="48EF2308" w14:textId="77777777" w:rsidR="003E4D43" w:rsidRDefault="00000000" w:rsidP="003E4D43">
      <w:pPr>
        <w:spacing w:line="560" w:lineRule="exact"/>
        <w:jc w:val="left"/>
        <w:rPr>
          <w:rFonts w:ascii="方正仿宋_GBK" w:eastAsia="方正仿宋_GBK" w:hAnsi="方正仿宋_GBK" w:cs="方正仿宋_GBK" w:hint="eastAsia"/>
          <w:sz w:val="28"/>
          <w:szCs w:val="28"/>
        </w:rPr>
        <w:pPrChange w:id="7" w:author="王新珺:综合处办理" w:date="2026-08-06T09:27:00Z">
          <w:pPr>
            <w:jc w:val="left"/>
          </w:pPr>
        </w:pPrChange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规划周期：“十四五”（2021—2025年）</w:t>
      </w:r>
    </w:p>
    <w:tbl>
      <w:tblPr>
        <w:tblStyle w:val="aa"/>
        <w:tblW w:w="9228" w:type="dxa"/>
        <w:tblLayout w:type="fixed"/>
        <w:tblLook w:val="04A0" w:firstRow="1" w:lastRow="0" w:firstColumn="1" w:lastColumn="0" w:noHBand="0" w:noVBand="1"/>
      </w:tblPr>
      <w:tblGrid>
        <w:gridCol w:w="1065"/>
        <w:gridCol w:w="976"/>
        <w:gridCol w:w="2219"/>
        <w:gridCol w:w="579"/>
        <w:gridCol w:w="795"/>
        <w:gridCol w:w="240"/>
        <w:gridCol w:w="517"/>
        <w:gridCol w:w="1160"/>
        <w:gridCol w:w="1677"/>
      </w:tblGrid>
      <w:tr w:rsidR="003E4D43" w14:paraId="73350197" w14:textId="77777777">
        <w:trPr>
          <w:trHeight w:val="774"/>
        </w:trPr>
        <w:tc>
          <w:tcPr>
            <w:tcW w:w="9228" w:type="dxa"/>
            <w:gridSpan w:val="9"/>
            <w:vAlign w:val="center"/>
          </w:tcPr>
          <w:p w14:paraId="191FC77F" w14:textId="77777777" w:rsidR="003E4D43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教材基本信息</w:t>
            </w:r>
          </w:p>
        </w:tc>
      </w:tr>
      <w:tr w:rsidR="003E4D43" w14:paraId="1095EC0B" w14:textId="77777777">
        <w:trPr>
          <w:trHeight w:val="526"/>
        </w:trPr>
        <w:tc>
          <w:tcPr>
            <w:tcW w:w="2041" w:type="dxa"/>
            <w:gridSpan w:val="2"/>
          </w:tcPr>
          <w:p w14:paraId="538AEF5F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申报类型</w:t>
            </w:r>
          </w:p>
        </w:tc>
        <w:tc>
          <w:tcPr>
            <w:tcW w:w="7187" w:type="dxa"/>
            <w:gridSpan w:val="7"/>
          </w:tcPr>
          <w:p w14:paraId="140DF08C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□新编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□修订（书号：ISBN 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  <w:p w14:paraId="75D1E6F3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□成书（书号：ISBN 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，出版单位：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</w:tr>
      <w:tr w:rsidR="003E4D43" w14:paraId="2F66963C" w14:textId="77777777">
        <w:trPr>
          <w:trHeight w:val="526"/>
        </w:trPr>
        <w:tc>
          <w:tcPr>
            <w:tcW w:w="2041" w:type="dxa"/>
            <w:gridSpan w:val="2"/>
          </w:tcPr>
          <w:p w14:paraId="628D2DE6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教材名称</w:t>
            </w:r>
          </w:p>
        </w:tc>
        <w:tc>
          <w:tcPr>
            <w:tcW w:w="7187" w:type="dxa"/>
            <w:gridSpan w:val="7"/>
          </w:tcPr>
          <w:p w14:paraId="5D26AA78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</w:tr>
      <w:tr w:rsidR="003E4D43" w14:paraId="7F283443" w14:textId="77777777">
        <w:trPr>
          <w:trHeight w:val="526"/>
        </w:trPr>
        <w:tc>
          <w:tcPr>
            <w:tcW w:w="2041" w:type="dxa"/>
            <w:gridSpan w:val="2"/>
          </w:tcPr>
          <w:p w14:paraId="0D9E5112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0D98C7C7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适用教育类型</w:t>
            </w:r>
          </w:p>
          <w:p w14:paraId="3934E586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（只可选择一个类型）</w:t>
            </w:r>
          </w:p>
        </w:tc>
        <w:tc>
          <w:tcPr>
            <w:tcW w:w="7187" w:type="dxa"/>
            <w:gridSpan w:val="7"/>
          </w:tcPr>
          <w:p w14:paraId="3D56236A" w14:textId="77777777" w:rsidR="003E4D43" w:rsidRDefault="00000000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□普通高等教育研究生（□学术研究生 □专业研究生）</w:t>
            </w:r>
          </w:p>
          <w:p w14:paraId="2C997C44" w14:textId="77777777" w:rsidR="003E4D43" w:rsidRDefault="00000000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□普通高等教育本科</w:t>
            </w:r>
          </w:p>
          <w:p w14:paraId="1740FF9E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□高等职业教育本科</w:t>
            </w:r>
          </w:p>
          <w:p w14:paraId="339B0BBE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□高等职业教育专科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三年制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五年制）</w:t>
            </w:r>
          </w:p>
          <w:p w14:paraId="5E1E4C77" w14:textId="77777777" w:rsidR="003E4D43" w:rsidRDefault="00000000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□中等职业教育</w:t>
            </w:r>
          </w:p>
          <w:p w14:paraId="4B686645" w14:textId="77777777" w:rsidR="003E4D43" w:rsidRDefault="00000000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□职业技能培训</w:t>
            </w:r>
          </w:p>
        </w:tc>
      </w:tr>
      <w:tr w:rsidR="003E4D43" w14:paraId="12E316F9" w14:textId="77777777">
        <w:tc>
          <w:tcPr>
            <w:tcW w:w="2041" w:type="dxa"/>
            <w:gridSpan w:val="2"/>
            <w:vMerge w:val="restart"/>
            <w:vAlign w:val="center"/>
          </w:tcPr>
          <w:p w14:paraId="4469EE51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2EE87C8F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27FF3957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教材类型</w:t>
            </w:r>
          </w:p>
          <w:p w14:paraId="05478BB6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14:paraId="24C77513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载体形式：□</w:t>
            </w:r>
            <w:r>
              <w:rPr>
                <w:rFonts w:hint="eastAsia"/>
                <w:sz w:val="28"/>
                <w:szCs w:val="28"/>
              </w:rPr>
              <w:t>纸质教材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数字出版物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□新形态教材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3E4D43" w14:paraId="47EDC6B4" w14:textId="77777777">
        <w:trPr>
          <w:trHeight w:val="890"/>
        </w:trPr>
        <w:tc>
          <w:tcPr>
            <w:tcW w:w="2041" w:type="dxa"/>
            <w:gridSpan w:val="2"/>
            <w:vMerge/>
          </w:tcPr>
          <w:p w14:paraId="2CF5035C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14:paraId="4E8E9D0A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根据教育类型等可再选以下类型（可多选）：</w:t>
            </w:r>
          </w:p>
          <w:p w14:paraId="502B6073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hAnsiTheme="minorEastAsia"/>
                <w:sz w:val="28"/>
                <w:szCs w:val="28"/>
              </w:rPr>
              <w:t>“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双一流</w:t>
            </w:r>
            <w:r>
              <w:rPr>
                <w:rFonts w:asciiTheme="minorEastAsia" w:hAnsiTheme="minorEastAsia"/>
                <w:sz w:val="28"/>
                <w:szCs w:val="28"/>
              </w:rPr>
              <w:t>”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建设配套教材（普通高等教育）</w:t>
            </w:r>
          </w:p>
          <w:p w14:paraId="2B1FF11F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□“双高”建设配套教材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（职业教育）</w:t>
            </w:r>
          </w:p>
          <w:p w14:paraId="037207D5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活页式教材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（职业教育）</w:t>
            </w:r>
          </w:p>
          <w:p w14:paraId="48A33A7D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工作手册式教材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（职业教育）</w:t>
            </w:r>
          </w:p>
          <w:p w14:paraId="3907AB85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□国家级教学资源库配套教材（职业教育）</w:t>
            </w:r>
          </w:p>
          <w:p w14:paraId="764BEC8C" w14:textId="77777777" w:rsidR="003E4D43" w:rsidRDefault="00000000">
            <w:r>
              <w:rPr>
                <w:rFonts w:asciiTheme="minorEastAsia" w:hAnsiTheme="minorEastAsia" w:hint="eastAsia"/>
                <w:sz w:val="28"/>
                <w:szCs w:val="28"/>
              </w:rPr>
              <w:t>□国家级精品课配套教材</w:t>
            </w:r>
          </w:p>
          <w:p w14:paraId="59BEB1E4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□虚拟仿真平台配套教材</w:t>
            </w:r>
          </w:p>
          <w:p w14:paraId="03BB5B90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□双语教材</w:t>
            </w:r>
          </w:p>
          <w:p w14:paraId="45B44DB9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□其他语种教材（语种：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  <w:p w14:paraId="311684B4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:rsidR="003E4D43" w14:paraId="6316CF48" w14:textId="77777777">
        <w:trPr>
          <w:trHeight w:val="90"/>
        </w:trPr>
        <w:tc>
          <w:tcPr>
            <w:tcW w:w="2041" w:type="dxa"/>
            <w:gridSpan w:val="2"/>
            <w:vAlign w:val="center"/>
          </w:tcPr>
          <w:p w14:paraId="07ECD504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教材配套数字</w:t>
            </w:r>
          </w:p>
          <w:p w14:paraId="23B4A3F7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资源情况</w:t>
            </w:r>
          </w:p>
        </w:tc>
        <w:tc>
          <w:tcPr>
            <w:tcW w:w="7187" w:type="dxa"/>
            <w:gridSpan w:val="7"/>
            <w:vAlign w:val="center"/>
          </w:tcPr>
          <w:p w14:paraId="64030655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□无 □课程</w:t>
            </w:r>
            <w:r>
              <w:rPr>
                <w:rFonts w:hint="eastAsia"/>
                <w:sz w:val="28"/>
                <w:szCs w:val="28"/>
              </w:rPr>
              <w:t xml:space="preserve">PPT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□图片 □习题集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□案例  □动画  □视频 □音频 □知识图谱 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3E4D43" w14:paraId="7BD6E0EF" w14:textId="77777777">
        <w:tc>
          <w:tcPr>
            <w:tcW w:w="2041" w:type="dxa"/>
            <w:gridSpan w:val="2"/>
            <w:vAlign w:val="center"/>
          </w:tcPr>
          <w:p w14:paraId="7D1AE647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预计出版字数</w:t>
            </w:r>
          </w:p>
        </w:tc>
        <w:tc>
          <w:tcPr>
            <w:tcW w:w="2219" w:type="dxa"/>
            <w:vAlign w:val="center"/>
          </w:tcPr>
          <w:p w14:paraId="0C012BEE" w14:textId="77777777" w:rsidR="003E4D43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（万字）</w:t>
            </w:r>
          </w:p>
        </w:tc>
        <w:tc>
          <w:tcPr>
            <w:tcW w:w="2131" w:type="dxa"/>
            <w:gridSpan w:val="4"/>
            <w:vAlign w:val="center"/>
          </w:tcPr>
          <w:p w14:paraId="23FEFFF0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预计交稿时间</w:t>
            </w:r>
          </w:p>
        </w:tc>
        <w:tc>
          <w:tcPr>
            <w:tcW w:w="2837" w:type="dxa"/>
            <w:gridSpan w:val="2"/>
            <w:vAlign w:val="center"/>
          </w:tcPr>
          <w:p w14:paraId="08AD4FB1" w14:textId="77777777" w:rsidR="003E4D43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年  月</w:t>
            </w:r>
          </w:p>
        </w:tc>
      </w:tr>
      <w:tr w:rsidR="003E4D43" w14:paraId="08128F7B" w14:textId="77777777">
        <w:tc>
          <w:tcPr>
            <w:tcW w:w="2041" w:type="dxa"/>
            <w:gridSpan w:val="2"/>
            <w:vAlign w:val="center"/>
          </w:tcPr>
          <w:p w14:paraId="7D803465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主编院校</w:t>
            </w:r>
          </w:p>
          <w:p w14:paraId="3A670565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年使用量</w:t>
            </w:r>
          </w:p>
        </w:tc>
        <w:tc>
          <w:tcPr>
            <w:tcW w:w="2219" w:type="dxa"/>
            <w:vAlign w:val="center"/>
          </w:tcPr>
          <w:p w14:paraId="1D46D387" w14:textId="77777777" w:rsidR="003E4D43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  <w:tc>
          <w:tcPr>
            <w:tcW w:w="2131" w:type="dxa"/>
            <w:gridSpan w:val="4"/>
            <w:vAlign w:val="center"/>
          </w:tcPr>
          <w:p w14:paraId="412DA1BB" w14:textId="77777777" w:rsidR="003E4D43" w:rsidRDefault="00000000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其他参编院校年使用量</w:t>
            </w:r>
          </w:p>
        </w:tc>
        <w:tc>
          <w:tcPr>
            <w:tcW w:w="2837" w:type="dxa"/>
            <w:gridSpan w:val="2"/>
            <w:vAlign w:val="center"/>
          </w:tcPr>
          <w:p w14:paraId="0EA26BE9" w14:textId="77777777" w:rsidR="003E4D43" w:rsidRDefault="00000000">
            <w:pPr>
              <w:jc w:val="right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</w:tr>
      <w:tr w:rsidR="003E4D43" w14:paraId="7B41561D" w14:textId="77777777">
        <w:trPr>
          <w:trHeight w:val="90"/>
        </w:trPr>
        <w:tc>
          <w:tcPr>
            <w:tcW w:w="2041" w:type="dxa"/>
            <w:gridSpan w:val="2"/>
          </w:tcPr>
          <w:p w14:paraId="4B172040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513D046D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已获资助情况</w:t>
            </w:r>
          </w:p>
        </w:tc>
        <w:tc>
          <w:tcPr>
            <w:tcW w:w="7187" w:type="dxa"/>
            <w:gridSpan w:val="7"/>
          </w:tcPr>
          <w:p w14:paraId="2CDFA6E3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sym w:font="Wingdings 2" w:char="00A3"/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获得资助名称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</w:p>
          <w:p w14:paraId="1B120B6A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□获得资助金额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万元</w:t>
            </w:r>
          </w:p>
          <w:p w14:paraId="1E4C96C9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□无</w:t>
            </w:r>
          </w:p>
        </w:tc>
      </w:tr>
      <w:tr w:rsidR="003E4D43" w14:paraId="0962652A" w14:textId="77777777">
        <w:trPr>
          <w:trHeight w:val="90"/>
        </w:trPr>
        <w:tc>
          <w:tcPr>
            <w:tcW w:w="2041" w:type="dxa"/>
            <w:gridSpan w:val="2"/>
          </w:tcPr>
          <w:p w14:paraId="1491801D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拟印刷色数</w:t>
            </w:r>
          </w:p>
        </w:tc>
        <w:tc>
          <w:tcPr>
            <w:tcW w:w="7187" w:type="dxa"/>
            <w:gridSpan w:val="7"/>
          </w:tcPr>
          <w:p w14:paraId="2CEC8977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□黑白 □双色 □彩插（页数：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 □全彩</w:t>
            </w:r>
          </w:p>
        </w:tc>
      </w:tr>
      <w:tr w:rsidR="003E4D43" w14:paraId="0098A35F" w14:textId="77777777">
        <w:tc>
          <w:tcPr>
            <w:tcW w:w="2041" w:type="dxa"/>
            <w:gridSpan w:val="2"/>
            <w:vAlign w:val="center"/>
          </w:tcPr>
          <w:p w14:paraId="1ECFA1F3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教材已获批</w:t>
            </w:r>
          </w:p>
          <w:p w14:paraId="1E84A8C4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规划情况</w:t>
            </w:r>
          </w:p>
        </w:tc>
        <w:tc>
          <w:tcPr>
            <w:tcW w:w="7187" w:type="dxa"/>
            <w:gridSpan w:val="7"/>
          </w:tcPr>
          <w:p w14:paraId="624B3799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“十二五”国家规划教材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14:paraId="7AA0E4F6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“十三五”国家规划教材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 w14:paraId="097C9F4A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“十三五”</w:t>
            </w:r>
            <w:ins w:id="8" w:author="章升东:单位分管负责人批示" w:date="2026-08-20T19:11:00Z">
              <w:r>
                <w:rPr>
                  <w:rFonts w:hint="eastAsia"/>
                  <w:sz w:val="28"/>
                  <w:szCs w:val="28"/>
                </w:rPr>
                <w:t>国家</w:t>
              </w:r>
            </w:ins>
            <w:r>
              <w:rPr>
                <w:rFonts w:hint="eastAsia"/>
                <w:sz w:val="28"/>
                <w:szCs w:val="28"/>
              </w:rPr>
              <w:t>林业和草原局（林业局）规划教材</w:t>
            </w:r>
          </w:p>
          <w:p w14:paraId="0CF79F58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□省部级规划（重点）教材</w:t>
            </w:r>
          </w:p>
          <w:p w14:paraId="12A8B50F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□校级规划</w:t>
            </w:r>
          </w:p>
          <w:p w14:paraId="6D36BBDD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□无</w:t>
            </w:r>
          </w:p>
          <w:p w14:paraId="67D20F0F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:rsidR="003E4D43" w14:paraId="1790531D" w14:textId="77777777">
        <w:trPr>
          <w:trHeight w:val="1408"/>
        </w:trPr>
        <w:tc>
          <w:tcPr>
            <w:tcW w:w="2041" w:type="dxa"/>
            <w:gridSpan w:val="2"/>
          </w:tcPr>
          <w:p w14:paraId="7AC01CB8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修订教材上一版次主编</w:t>
            </w:r>
          </w:p>
        </w:tc>
        <w:tc>
          <w:tcPr>
            <w:tcW w:w="7187" w:type="dxa"/>
            <w:gridSpan w:val="7"/>
          </w:tcPr>
          <w:p w14:paraId="371ABB4D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4"/>
              </w:rPr>
              <w:t>（如第一主编有变化，需提供上一版第一主编书面授权）</w:t>
            </w:r>
          </w:p>
        </w:tc>
      </w:tr>
      <w:tr w:rsidR="003E4D43" w14:paraId="1B529A7A" w14:textId="77777777">
        <w:trPr>
          <w:trHeight w:val="1550"/>
        </w:trPr>
        <w:tc>
          <w:tcPr>
            <w:tcW w:w="2041" w:type="dxa"/>
            <w:gridSpan w:val="2"/>
          </w:tcPr>
          <w:p w14:paraId="16D146B8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修订教材上一版使用情况</w:t>
            </w:r>
          </w:p>
        </w:tc>
        <w:tc>
          <w:tcPr>
            <w:tcW w:w="7187" w:type="dxa"/>
            <w:gridSpan w:val="7"/>
          </w:tcPr>
          <w:p w14:paraId="7592C9BF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4"/>
              </w:rPr>
              <w:t>（主要使用院校，使用效果，获奖情况，发行量等）</w:t>
            </w:r>
          </w:p>
        </w:tc>
      </w:tr>
      <w:tr w:rsidR="003E4D43" w14:paraId="65C26B31" w14:textId="77777777">
        <w:tc>
          <w:tcPr>
            <w:tcW w:w="9228" w:type="dxa"/>
            <w:gridSpan w:val="9"/>
          </w:tcPr>
          <w:p w14:paraId="4AFCF7FC" w14:textId="77777777" w:rsidR="003E4D43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编写人员信息</w:t>
            </w:r>
          </w:p>
        </w:tc>
      </w:tr>
      <w:tr w:rsidR="003E4D43" w14:paraId="3693DC29" w14:textId="77777777">
        <w:tc>
          <w:tcPr>
            <w:tcW w:w="9228" w:type="dxa"/>
            <w:gridSpan w:val="9"/>
            <w:vAlign w:val="center"/>
          </w:tcPr>
          <w:p w14:paraId="6E971F2C" w14:textId="77777777" w:rsidR="003E4D43" w:rsidRDefault="00000000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主编信息</w:t>
            </w:r>
          </w:p>
        </w:tc>
      </w:tr>
      <w:tr w:rsidR="003E4D43" w14:paraId="5109662C" w14:textId="77777777">
        <w:tc>
          <w:tcPr>
            <w:tcW w:w="2041" w:type="dxa"/>
            <w:gridSpan w:val="2"/>
            <w:vAlign w:val="center"/>
          </w:tcPr>
          <w:p w14:paraId="6171F06D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19" w:type="dxa"/>
            <w:vAlign w:val="center"/>
          </w:tcPr>
          <w:p w14:paraId="6B217623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7DBE162C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37" w:type="dxa"/>
            <w:gridSpan w:val="2"/>
            <w:vAlign w:val="center"/>
          </w:tcPr>
          <w:p w14:paraId="006580C3" w14:textId="77777777" w:rsidR="003E4D43" w:rsidRDefault="003E4D43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3E4D43" w14:paraId="3572BA5C" w14:textId="77777777">
        <w:tc>
          <w:tcPr>
            <w:tcW w:w="2041" w:type="dxa"/>
            <w:gridSpan w:val="2"/>
            <w:vAlign w:val="center"/>
          </w:tcPr>
          <w:p w14:paraId="70A17BB3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219" w:type="dxa"/>
            <w:vAlign w:val="center"/>
          </w:tcPr>
          <w:p w14:paraId="7E1388D2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4E74D7CD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837" w:type="dxa"/>
            <w:gridSpan w:val="2"/>
            <w:vAlign w:val="center"/>
          </w:tcPr>
          <w:p w14:paraId="7387A285" w14:textId="77777777" w:rsidR="003E4D43" w:rsidRDefault="003E4D43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3E4D43" w14:paraId="4D098D8E" w14:textId="77777777">
        <w:tc>
          <w:tcPr>
            <w:tcW w:w="2041" w:type="dxa"/>
            <w:gridSpan w:val="2"/>
            <w:vAlign w:val="center"/>
          </w:tcPr>
          <w:p w14:paraId="0D642096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219" w:type="dxa"/>
            <w:vAlign w:val="center"/>
          </w:tcPr>
          <w:p w14:paraId="5542C0B4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7CE7ABA7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执教年限</w:t>
            </w:r>
          </w:p>
        </w:tc>
        <w:tc>
          <w:tcPr>
            <w:tcW w:w="2837" w:type="dxa"/>
            <w:gridSpan w:val="2"/>
            <w:vAlign w:val="center"/>
          </w:tcPr>
          <w:p w14:paraId="5EB125F2" w14:textId="77777777" w:rsidR="003E4D43" w:rsidRDefault="003E4D43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3E4D43" w14:paraId="3947237A" w14:textId="77777777">
        <w:tc>
          <w:tcPr>
            <w:tcW w:w="2041" w:type="dxa"/>
            <w:gridSpan w:val="2"/>
            <w:vAlign w:val="center"/>
          </w:tcPr>
          <w:p w14:paraId="028855DC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219" w:type="dxa"/>
            <w:vAlign w:val="center"/>
          </w:tcPr>
          <w:p w14:paraId="43528129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4F31CA21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837" w:type="dxa"/>
            <w:gridSpan w:val="2"/>
            <w:vAlign w:val="center"/>
          </w:tcPr>
          <w:p w14:paraId="4424225D" w14:textId="77777777" w:rsidR="003E4D43" w:rsidRDefault="003E4D43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3E4D43" w14:paraId="1FFA52C4" w14:textId="77777777">
        <w:trPr>
          <w:trHeight w:val="1710"/>
        </w:trPr>
        <w:tc>
          <w:tcPr>
            <w:tcW w:w="2041" w:type="dxa"/>
            <w:gridSpan w:val="2"/>
            <w:vAlign w:val="center"/>
          </w:tcPr>
          <w:p w14:paraId="7928C30D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出版经历</w:t>
            </w:r>
          </w:p>
        </w:tc>
        <w:tc>
          <w:tcPr>
            <w:tcW w:w="7187" w:type="dxa"/>
            <w:gridSpan w:val="7"/>
            <w:vAlign w:val="center"/>
          </w:tcPr>
          <w:p w14:paraId="2BCFD1B8" w14:textId="77777777" w:rsidR="003E4D43" w:rsidRDefault="00000000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（教材名称、出版时间、出版单位）</w:t>
            </w:r>
          </w:p>
          <w:p w14:paraId="5EAD4D65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397EF575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569B5435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</w:tr>
      <w:tr w:rsidR="003E4D43" w14:paraId="79E12B9B" w14:textId="77777777">
        <w:tc>
          <w:tcPr>
            <w:tcW w:w="2041" w:type="dxa"/>
            <w:gridSpan w:val="2"/>
            <w:vAlign w:val="center"/>
          </w:tcPr>
          <w:p w14:paraId="6145F70D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教育与工作</w:t>
            </w:r>
          </w:p>
          <w:p w14:paraId="5423A35C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经历</w:t>
            </w:r>
          </w:p>
        </w:tc>
        <w:tc>
          <w:tcPr>
            <w:tcW w:w="7187" w:type="dxa"/>
            <w:gridSpan w:val="7"/>
            <w:vAlign w:val="center"/>
          </w:tcPr>
          <w:p w14:paraId="763EE100" w14:textId="77777777" w:rsidR="003E4D43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（教育、科研、教学、实践经历）</w:t>
            </w:r>
          </w:p>
          <w:p w14:paraId="654AC25F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000F9CA5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71F90928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</w:tr>
      <w:tr w:rsidR="003E4D43" w14:paraId="12285F1F" w14:textId="77777777">
        <w:tc>
          <w:tcPr>
            <w:tcW w:w="2041" w:type="dxa"/>
            <w:gridSpan w:val="2"/>
            <w:vAlign w:val="center"/>
          </w:tcPr>
          <w:p w14:paraId="4E52CC53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获奖及成果</w:t>
            </w:r>
          </w:p>
        </w:tc>
        <w:tc>
          <w:tcPr>
            <w:tcW w:w="7187" w:type="dxa"/>
            <w:gridSpan w:val="7"/>
            <w:vAlign w:val="center"/>
          </w:tcPr>
          <w:p w14:paraId="59755F19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（可单独提交佐证材料）</w:t>
            </w:r>
          </w:p>
          <w:p w14:paraId="06CE1ED9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2C82195D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  <w:p w14:paraId="1613D6E9" w14:textId="77777777" w:rsidR="003E4D43" w:rsidRDefault="003E4D43">
            <w:pPr>
              <w:jc w:val="center"/>
              <w:rPr>
                <w:sz w:val="28"/>
                <w:szCs w:val="28"/>
              </w:rPr>
            </w:pPr>
          </w:p>
        </w:tc>
      </w:tr>
      <w:tr w:rsidR="003E4D43" w14:paraId="1E68C852" w14:textId="77777777">
        <w:tc>
          <w:tcPr>
            <w:tcW w:w="9228" w:type="dxa"/>
            <w:gridSpan w:val="9"/>
          </w:tcPr>
          <w:p w14:paraId="31D5DDC3" w14:textId="77777777" w:rsidR="003E4D43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其他编写人员</w:t>
            </w:r>
          </w:p>
          <w:p w14:paraId="74A94FD6" w14:textId="77777777" w:rsidR="003E4D43" w:rsidRDefault="00000000">
            <w:pPr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（原则上包括申报院校在内不少于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所院校，职业教育专业课教材需包含企业人员，编写角色栏用于填写副主编、参编或第二副主编等）</w:t>
            </w:r>
          </w:p>
        </w:tc>
      </w:tr>
      <w:tr w:rsidR="003E4D43" w14:paraId="1A1068F3" w14:textId="77777777">
        <w:tc>
          <w:tcPr>
            <w:tcW w:w="1065" w:type="dxa"/>
            <w:vAlign w:val="center"/>
          </w:tcPr>
          <w:p w14:paraId="34D9A3C4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76" w:type="dxa"/>
            <w:vAlign w:val="center"/>
          </w:tcPr>
          <w:p w14:paraId="1C6C75F7" w14:textId="77777777" w:rsidR="003E4D43" w:rsidRDefault="0000000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2798" w:type="dxa"/>
            <w:gridSpan w:val="2"/>
            <w:vAlign w:val="center"/>
          </w:tcPr>
          <w:p w14:paraId="07F63D74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035" w:type="dxa"/>
            <w:gridSpan w:val="2"/>
            <w:vAlign w:val="center"/>
          </w:tcPr>
          <w:p w14:paraId="0CA051E0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677" w:type="dxa"/>
            <w:gridSpan w:val="2"/>
            <w:vAlign w:val="center"/>
          </w:tcPr>
          <w:p w14:paraId="7D71C3D5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677" w:type="dxa"/>
            <w:vAlign w:val="center"/>
          </w:tcPr>
          <w:p w14:paraId="1072AAD5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编写角色</w:t>
            </w:r>
          </w:p>
        </w:tc>
      </w:tr>
      <w:tr w:rsidR="003E4D43" w14:paraId="2E192685" w14:textId="77777777">
        <w:tc>
          <w:tcPr>
            <w:tcW w:w="1065" w:type="dxa"/>
            <w:vAlign w:val="center"/>
          </w:tcPr>
          <w:p w14:paraId="0296F544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744BF403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20DD0DC8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5B66716B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041A05D1" w14:textId="77777777" w:rsidR="003E4D43" w:rsidRDefault="003E4D43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755DE4A3" w14:textId="77777777" w:rsidR="003E4D43" w:rsidRDefault="003E4D43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3E4D43" w14:paraId="060360FF" w14:textId="77777777">
        <w:tc>
          <w:tcPr>
            <w:tcW w:w="1065" w:type="dxa"/>
            <w:vAlign w:val="center"/>
          </w:tcPr>
          <w:p w14:paraId="15E785F9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6E0B6A23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46F3A1E6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0B96BEAA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311D2586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46354E23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3E4D43" w14:paraId="5A40CDF9" w14:textId="77777777">
        <w:tc>
          <w:tcPr>
            <w:tcW w:w="1065" w:type="dxa"/>
            <w:vAlign w:val="center"/>
          </w:tcPr>
          <w:p w14:paraId="4AACC6AA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614E5227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14B29FAD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23A46CD7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75F04866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1E165829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3E4D43" w14:paraId="3A9D26E9" w14:textId="77777777">
        <w:tc>
          <w:tcPr>
            <w:tcW w:w="1065" w:type="dxa"/>
            <w:vAlign w:val="center"/>
          </w:tcPr>
          <w:p w14:paraId="032AA253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15A20DF7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04FE7EF9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3259D074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3A9EBC3F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76A88903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3E4D43" w14:paraId="4DE14AC1" w14:textId="77777777">
        <w:tc>
          <w:tcPr>
            <w:tcW w:w="1065" w:type="dxa"/>
            <w:vAlign w:val="center"/>
          </w:tcPr>
          <w:p w14:paraId="39EA84FF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74FD07FF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2A28A7EA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74BE9399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4E313B62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51C00088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3E4D43" w14:paraId="26DF4DA8" w14:textId="77777777">
        <w:tc>
          <w:tcPr>
            <w:tcW w:w="1065" w:type="dxa"/>
            <w:vAlign w:val="center"/>
          </w:tcPr>
          <w:p w14:paraId="56FDB6C9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5E5A33B4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457E75CE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1F7A2B84" w14:textId="77777777" w:rsidR="003E4D43" w:rsidRDefault="003E4D4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2CE42BF7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4877615F" w14:textId="77777777" w:rsidR="003E4D43" w:rsidRDefault="003E4D43">
            <w:pPr>
              <w:adjustRightInd w:val="0"/>
              <w:snapToGrid w:val="0"/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3E4D43" w14:paraId="70F500D8" w14:textId="77777777">
        <w:trPr>
          <w:trHeight w:val="977"/>
        </w:trPr>
        <w:tc>
          <w:tcPr>
            <w:tcW w:w="9228" w:type="dxa"/>
            <w:gridSpan w:val="9"/>
            <w:vAlign w:val="center"/>
          </w:tcPr>
          <w:p w14:paraId="5FB2FF32" w14:textId="77777777" w:rsidR="003E4D43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相关适用信息</w:t>
            </w:r>
          </w:p>
        </w:tc>
      </w:tr>
      <w:tr w:rsidR="003E4D43" w14:paraId="5E225A70" w14:textId="77777777">
        <w:trPr>
          <w:trHeight w:val="1261"/>
        </w:trPr>
        <w:tc>
          <w:tcPr>
            <w:tcW w:w="2041" w:type="dxa"/>
            <w:gridSpan w:val="2"/>
            <w:vAlign w:val="center"/>
          </w:tcPr>
          <w:p w14:paraId="022E5CF4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适用专业</w:t>
            </w:r>
          </w:p>
        </w:tc>
        <w:tc>
          <w:tcPr>
            <w:tcW w:w="7187" w:type="dxa"/>
            <w:gridSpan w:val="7"/>
          </w:tcPr>
          <w:p w14:paraId="47B0A121" w14:textId="77777777" w:rsidR="003E4D43" w:rsidRDefault="000000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（可填写多个专业，按适用程度排序，最多不超过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个专业）</w:t>
            </w:r>
          </w:p>
        </w:tc>
      </w:tr>
      <w:tr w:rsidR="003E4D43" w14:paraId="31F8E3D3" w14:textId="77777777">
        <w:trPr>
          <w:trHeight w:val="1049"/>
        </w:trPr>
        <w:tc>
          <w:tcPr>
            <w:tcW w:w="2041" w:type="dxa"/>
            <w:gridSpan w:val="2"/>
          </w:tcPr>
          <w:p w14:paraId="66F4574C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对应课程名称</w:t>
            </w:r>
          </w:p>
        </w:tc>
        <w:tc>
          <w:tcPr>
            <w:tcW w:w="7187" w:type="dxa"/>
            <w:gridSpan w:val="7"/>
          </w:tcPr>
          <w:p w14:paraId="46C5EBEE" w14:textId="77777777" w:rsidR="003E4D43" w:rsidRDefault="003E4D43">
            <w:pPr>
              <w:rPr>
                <w:sz w:val="28"/>
                <w:szCs w:val="28"/>
              </w:rPr>
            </w:pPr>
          </w:p>
        </w:tc>
      </w:tr>
      <w:tr w:rsidR="003E4D43" w14:paraId="067FBF39" w14:textId="77777777">
        <w:tc>
          <w:tcPr>
            <w:tcW w:w="2041" w:type="dxa"/>
            <w:gridSpan w:val="2"/>
          </w:tcPr>
          <w:p w14:paraId="3448F1BE" w14:textId="77777777" w:rsidR="003E4D43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对应课程在线</w:t>
            </w:r>
          </w:p>
          <w:p w14:paraId="6D6EC290" w14:textId="77777777" w:rsidR="003E4D43" w:rsidRDefault="00000000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课程建设情况</w:t>
            </w:r>
          </w:p>
        </w:tc>
        <w:tc>
          <w:tcPr>
            <w:tcW w:w="7187" w:type="dxa"/>
            <w:gridSpan w:val="7"/>
          </w:tcPr>
          <w:p w14:paraId="4D2B0586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□有（上线平台：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 □无</w:t>
            </w:r>
          </w:p>
        </w:tc>
      </w:tr>
      <w:tr w:rsidR="003E4D43" w14:paraId="652FDA86" w14:textId="77777777">
        <w:trPr>
          <w:trHeight w:val="786"/>
        </w:trPr>
        <w:tc>
          <w:tcPr>
            <w:tcW w:w="2041" w:type="dxa"/>
            <w:gridSpan w:val="2"/>
            <w:vMerge w:val="restart"/>
          </w:tcPr>
          <w:p w14:paraId="6DD7A381" w14:textId="77777777" w:rsidR="003E4D43" w:rsidRDefault="003E4D43">
            <w:pPr>
              <w:rPr>
                <w:sz w:val="28"/>
                <w:szCs w:val="28"/>
              </w:rPr>
            </w:pPr>
          </w:p>
          <w:p w14:paraId="04A875BE" w14:textId="77777777" w:rsidR="003E4D43" w:rsidRDefault="003E4D43">
            <w:pPr>
              <w:rPr>
                <w:sz w:val="28"/>
                <w:szCs w:val="28"/>
              </w:rPr>
            </w:pPr>
          </w:p>
          <w:p w14:paraId="4DB9A076" w14:textId="77777777" w:rsidR="003E4D43" w:rsidRDefault="003E4D43">
            <w:pPr>
              <w:rPr>
                <w:sz w:val="28"/>
                <w:szCs w:val="28"/>
              </w:rPr>
            </w:pPr>
          </w:p>
          <w:p w14:paraId="654DAFAC" w14:textId="77777777" w:rsidR="003E4D43" w:rsidRDefault="003E4D43">
            <w:pPr>
              <w:rPr>
                <w:sz w:val="28"/>
                <w:szCs w:val="28"/>
              </w:rPr>
            </w:pPr>
          </w:p>
          <w:p w14:paraId="70594D65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对应课程性质</w:t>
            </w:r>
          </w:p>
        </w:tc>
        <w:tc>
          <w:tcPr>
            <w:tcW w:w="3593" w:type="dxa"/>
            <w:gridSpan w:val="3"/>
            <w:vAlign w:val="center"/>
          </w:tcPr>
          <w:p w14:paraId="2CFB1BD2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普通高等教育</w:t>
            </w:r>
          </w:p>
        </w:tc>
        <w:tc>
          <w:tcPr>
            <w:tcW w:w="3594" w:type="dxa"/>
            <w:gridSpan w:val="4"/>
            <w:vAlign w:val="center"/>
          </w:tcPr>
          <w:p w14:paraId="38671225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职业教育</w:t>
            </w:r>
          </w:p>
        </w:tc>
      </w:tr>
      <w:tr w:rsidR="003E4D43" w14:paraId="0660CA5E" w14:textId="77777777">
        <w:trPr>
          <w:trHeight w:val="4744"/>
        </w:trPr>
        <w:tc>
          <w:tcPr>
            <w:tcW w:w="2041" w:type="dxa"/>
            <w:gridSpan w:val="2"/>
            <w:vMerge/>
          </w:tcPr>
          <w:p w14:paraId="77DF32A6" w14:textId="77777777" w:rsidR="003E4D43" w:rsidRDefault="003E4D43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  <w:gridSpan w:val="3"/>
          </w:tcPr>
          <w:p w14:paraId="48A700B1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14:paraId="49D25FD7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通识课教材</w:t>
            </w:r>
          </w:p>
          <w:p w14:paraId="26B39745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14:paraId="52BEF593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14:paraId="02DFFB7F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□专业选修课教材</w:t>
            </w:r>
          </w:p>
          <w:p w14:paraId="65BFEA9C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□实验实习课教材</w:t>
            </w:r>
          </w:p>
          <w:p w14:paraId="0E985AB6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3594" w:type="dxa"/>
            <w:gridSpan w:val="4"/>
          </w:tcPr>
          <w:p w14:paraId="05DCC226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14:paraId="0110F0F8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14:paraId="01F90050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14:paraId="488DA29A" w14:textId="77777777" w:rsidR="003E4D43" w:rsidRDefault="00000000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专业拓展（选修）课教材</w:t>
            </w:r>
          </w:p>
          <w:p w14:paraId="7CA3D35B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□实验实训教材</w:t>
            </w:r>
          </w:p>
          <w:p w14:paraId="33F040BF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□职业技能培训教材</w:t>
            </w:r>
          </w:p>
          <w:p w14:paraId="22F0AE70" w14:textId="77777777" w:rsidR="003E4D43" w:rsidRDefault="00000000">
            <w:pPr>
              <w:rPr>
                <w:rFonts w:asciiTheme="minorEastAsia" w:hAnsiTheme="minorEastAsia" w:hint="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3E4D43" w14:paraId="1D770C89" w14:textId="77777777">
        <w:tc>
          <w:tcPr>
            <w:tcW w:w="9228" w:type="dxa"/>
            <w:gridSpan w:val="9"/>
          </w:tcPr>
          <w:p w14:paraId="4A403D28" w14:textId="77777777" w:rsidR="003E4D43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教材特色信息</w:t>
            </w:r>
          </w:p>
        </w:tc>
      </w:tr>
      <w:tr w:rsidR="003E4D43" w14:paraId="634A28D1" w14:textId="77777777">
        <w:trPr>
          <w:trHeight w:val="90"/>
        </w:trPr>
        <w:tc>
          <w:tcPr>
            <w:tcW w:w="2041" w:type="dxa"/>
            <w:gridSpan w:val="2"/>
            <w:vAlign w:val="center"/>
          </w:tcPr>
          <w:p w14:paraId="7B28B7E9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教材简介</w:t>
            </w:r>
          </w:p>
        </w:tc>
        <w:tc>
          <w:tcPr>
            <w:tcW w:w="7187" w:type="dxa"/>
            <w:gridSpan w:val="7"/>
          </w:tcPr>
          <w:p w14:paraId="6424652C" w14:textId="77777777" w:rsidR="003E4D43" w:rsidRDefault="003E4D43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3E4D43" w14:paraId="4C76EB35" w14:textId="77777777">
        <w:trPr>
          <w:trHeight w:val="2764"/>
        </w:trPr>
        <w:tc>
          <w:tcPr>
            <w:tcW w:w="2041" w:type="dxa"/>
            <w:gridSpan w:val="2"/>
            <w:vAlign w:val="center"/>
          </w:tcPr>
          <w:p w14:paraId="2F0CBFFB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特色与创新</w:t>
            </w:r>
          </w:p>
        </w:tc>
        <w:tc>
          <w:tcPr>
            <w:tcW w:w="7187" w:type="dxa"/>
            <w:gridSpan w:val="7"/>
          </w:tcPr>
          <w:p w14:paraId="172DC2CC" w14:textId="77777777" w:rsidR="003E4D43" w:rsidRDefault="003E4D43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  <w:p w14:paraId="5196D1F1" w14:textId="77777777" w:rsidR="003E4D43" w:rsidRDefault="003E4D43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  <w:p w14:paraId="2200EF7B" w14:textId="77777777" w:rsidR="003E4D43" w:rsidRDefault="003E4D43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  <w:p w14:paraId="18F00EDD" w14:textId="77777777" w:rsidR="003E4D43" w:rsidRDefault="003E4D43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3E4D43" w14:paraId="7AFF83BC" w14:textId="77777777">
        <w:trPr>
          <w:trHeight w:val="2764"/>
        </w:trPr>
        <w:tc>
          <w:tcPr>
            <w:tcW w:w="2041" w:type="dxa"/>
            <w:gridSpan w:val="2"/>
            <w:vAlign w:val="center"/>
          </w:tcPr>
          <w:p w14:paraId="092A2F91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教材大纲</w:t>
            </w:r>
          </w:p>
        </w:tc>
        <w:tc>
          <w:tcPr>
            <w:tcW w:w="7187" w:type="dxa"/>
            <w:gridSpan w:val="7"/>
          </w:tcPr>
          <w:p w14:paraId="326F82F3" w14:textId="77777777" w:rsidR="003E4D43" w:rsidRDefault="003E4D43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3E4D43" w14:paraId="58CDD9C1" w14:textId="77777777">
        <w:trPr>
          <w:trHeight w:val="2764"/>
        </w:trPr>
        <w:tc>
          <w:tcPr>
            <w:tcW w:w="2041" w:type="dxa"/>
            <w:gridSpan w:val="2"/>
            <w:vAlign w:val="center"/>
          </w:tcPr>
          <w:p w14:paraId="376DACDF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教材样章</w:t>
            </w:r>
          </w:p>
          <w:p w14:paraId="058DBE4F" w14:textId="77777777" w:rsidR="003E4D4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或成稿</w:t>
            </w:r>
          </w:p>
        </w:tc>
        <w:tc>
          <w:tcPr>
            <w:tcW w:w="7187" w:type="dxa"/>
            <w:gridSpan w:val="7"/>
          </w:tcPr>
          <w:p w14:paraId="29CA8144" w14:textId="77777777" w:rsidR="003E4D43" w:rsidRDefault="003E4D43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3E4D43" w14:paraId="4889DC21" w14:textId="77777777">
        <w:trPr>
          <w:trHeight w:val="581"/>
        </w:trPr>
        <w:tc>
          <w:tcPr>
            <w:tcW w:w="9228" w:type="dxa"/>
            <w:gridSpan w:val="9"/>
            <w:vAlign w:val="center"/>
          </w:tcPr>
          <w:p w14:paraId="6C27A8F6" w14:textId="77777777" w:rsidR="003E4D43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诚信承诺</w:t>
            </w:r>
          </w:p>
        </w:tc>
      </w:tr>
      <w:tr w:rsidR="003E4D43" w14:paraId="49277E32" w14:textId="77777777">
        <w:trPr>
          <w:trHeight w:val="2259"/>
        </w:trPr>
        <w:tc>
          <w:tcPr>
            <w:tcW w:w="9228" w:type="dxa"/>
            <w:gridSpan w:val="9"/>
          </w:tcPr>
          <w:p w14:paraId="6BCEB414" w14:textId="77777777" w:rsidR="003E4D43" w:rsidRDefault="00000000">
            <w:pPr>
              <w:ind w:left="36" w:firstLineChars="200" w:firstLine="560"/>
              <w:rPr>
                <w:rFonts w:ascii="仿宋_GB2312" w:eastAsia="仿宋_GB2312" w:hAnsi="仿宋" w:hint="eastAsia"/>
                <w:sz w:val="28"/>
              </w:rPr>
            </w:pPr>
            <w:r>
              <w:rPr>
                <w:rFonts w:ascii="仿宋_GB2312" w:eastAsia="仿宋_GB2312" w:hAnsi="仿宋" w:hint="eastAsia"/>
                <w:sz w:val="28"/>
              </w:rPr>
              <w:t>本人已认真填写并审阅以上材料，保证内容的真实和有效性。如有失实，本人愿意承担一切后果，并自愿接受相关处理意见。</w:t>
            </w:r>
          </w:p>
          <w:p w14:paraId="73DF5827" w14:textId="77777777" w:rsidR="003E4D43" w:rsidRDefault="003E4D43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</w:p>
          <w:p w14:paraId="5A45B7CB" w14:textId="77777777" w:rsidR="003E4D43" w:rsidRDefault="00000000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  <w:r>
              <w:rPr>
                <w:rFonts w:ascii="仿宋_GB2312" w:eastAsia="仿宋_GB2312" w:hAnsi="仿宋" w:hint="eastAsia"/>
                <w:sz w:val="28"/>
              </w:rPr>
              <w:t>申报人签名：</w:t>
            </w:r>
          </w:p>
          <w:p w14:paraId="3FA8C8AD" w14:textId="77777777" w:rsidR="003E4D43" w:rsidRDefault="00000000">
            <w:pPr>
              <w:widowControl/>
              <w:jc w:val="right"/>
              <w:rPr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28"/>
              </w:rPr>
              <w:t>年    月    日</w:t>
            </w:r>
          </w:p>
        </w:tc>
      </w:tr>
      <w:tr w:rsidR="003E4D43" w14:paraId="12C2046F" w14:textId="77777777">
        <w:trPr>
          <w:trHeight w:val="558"/>
        </w:trPr>
        <w:tc>
          <w:tcPr>
            <w:tcW w:w="9228" w:type="dxa"/>
            <w:gridSpan w:val="9"/>
          </w:tcPr>
          <w:p w14:paraId="0B212CD8" w14:textId="77777777" w:rsidR="003E4D43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lastRenderedPageBreak/>
              <w:t>审核意见</w:t>
            </w:r>
          </w:p>
        </w:tc>
      </w:tr>
      <w:tr w:rsidR="003E4D43" w14:paraId="0790D79A" w14:textId="77777777">
        <w:trPr>
          <w:trHeight w:val="2430"/>
        </w:trPr>
        <w:tc>
          <w:tcPr>
            <w:tcW w:w="9228" w:type="dxa"/>
            <w:gridSpan w:val="9"/>
          </w:tcPr>
          <w:p w14:paraId="3830BF03" w14:textId="77777777" w:rsidR="003E4D43" w:rsidRDefault="00000000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8"/>
              </w:rPr>
              <w:t>申报推荐专家意见（非必填，如有请另附专家签名推荐意见作为支撑材料）：</w:t>
            </w:r>
          </w:p>
          <w:p w14:paraId="411CA1C5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0276C794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21D33768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3F0164EE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3389C844" w14:textId="77777777" w:rsidR="003E4D43" w:rsidRDefault="003E4D43">
            <w:pPr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47D4AF52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4556B5BB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2A8691B7" w14:textId="77777777" w:rsidR="003E4D43" w:rsidRDefault="00000000">
            <w:pPr>
              <w:widowControl/>
              <w:jc w:val="right"/>
              <w:rPr>
                <w:rFonts w:ascii="仿宋_GB2312" w:eastAsia="仿宋_GB2312" w:hAnsi="仿宋" w:hint="eastAsia"/>
                <w:sz w:val="28"/>
              </w:rPr>
            </w:pP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年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月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 xml:space="preserve">日  </w:t>
            </w:r>
          </w:p>
        </w:tc>
      </w:tr>
      <w:tr w:rsidR="003E4D43" w14:paraId="50B64BD1" w14:textId="77777777">
        <w:trPr>
          <w:trHeight w:val="2259"/>
        </w:trPr>
        <w:tc>
          <w:tcPr>
            <w:tcW w:w="9228" w:type="dxa"/>
            <w:gridSpan w:val="9"/>
          </w:tcPr>
          <w:p w14:paraId="5AABD24F" w14:textId="77777777" w:rsidR="003E4D43" w:rsidRDefault="00000000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8"/>
              </w:rPr>
              <w:t>申报单位审核意见：</w:t>
            </w:r>
          </w:p>
          <w:p w14:paraId="0CB016B7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5A64212D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4E59AC1D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612CBC89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0C49B21C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02428397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4CBED9CC" w14:textId="77777777" w:rsidR="003E4D43" w:rsidRDefault="00000000">
            <w:pPr>
              <w:widowControl/>
              <w:jc w:val="right"/>
              <w:rPr>
                <w:rFonts w:ascii="仿宋_GB2312" w:eastAsia="仿宋_GB2312" w:hAnsi="仿宋" w:hint="eastAsia"/>
                <w:sz w:val="28"/>
              </w:rPr>
            </w:pPr>
            <w:r>
              <w:rPr>
                <w:rFonts w:ascii="仿宋_GB2312" w:eastAsia="仿宋_GB2312" w:hAnsi="华文楷体" w:hint="eastAsia"/>
                <w:sz w:val="24"/>
              </w:rPr>
              <w:t>（公章）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年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月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 xml:space="preserve">日  </w:t>
            </w:r>
          </w:p>
        </w:tc>
      </w:tr>
      <w:tr w:rsidR="003E4D43" w14:paraId="13AF7835" w14:textId="77777777">
        <w:trPr>
          <w:trHeight w:val="2259"/>
        </w:trPr>
        <w:tc>
          <w:tcPr>
            <w:tcW w:w="9228" w:type="dxa"/>
            <w:gridSpan w:val="9"/>
          </w:tcPr>
          <w:p w14:paraId="7C876032" w14:textId="77777777" w:rsidR="003E4D43" w:rsidRDefault="00000000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8"/>
              </w:rPr>
              <w:t>评审专家意见：</w:t>
            </w:r>
          </w:p>
          <w:p w14:paraId="7082651B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556DC241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6EC224C8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2909FF73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7F999CBD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431F072E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186347C1" w14:textId="77777777" w:rsidR="003E4D43" w:rsidRDefault="003E4D43">
            <w:pPr>
              <w:ind w:firstLine="72"/>
              <w:jc w:val="left"/>
              <w:rPr>
                <w:rFonts w:ascii="仿宋_GB2312" w:eastAsia="仿宋_GB2312" w:hAnsi="华文楷体" w:hint="eastAsia"/>
                <w:sz w:val="24"/>
              </w:rPr>
            </w:pPr>
          </w:p>
          <w:p w14:paraId="33C47B00" w14:textId="77777777" w:rsidR="003E4D43" w:rsidRDefault="00000000">
            <w:pPr>
              <w:widowControl/>
              <w:jc w:val="right"/>
              <w:rPr>
                <w:rFonts w:ascii="仿宋_GB2312" w:eastAsia="仿宋_GB2312" w:hAnsi="华文楷体" w:hint="eastAsia"/>
                <w:sz w:val="24"/>
              </w:rPr>
            </w:pP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年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月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日</w:t>
            </w:r>
          </w:p>
        </w:tc>
      </w:tr>
    </w:tbl>
    <w:p w14:paraId="4DA34E7D" w14:textId="77777777" w:rsidR="003E4D43" w:rsidRDefault="003E4D43">
      <w:pPr>
        <w:rPr>
          <w:del w:id="9" w:author="王新珺:综合处办理" w:date="2026-08-06T09:27:00Z"/>
        </w:rPr>
      </w:pPr>
    </w:p>
    <w:p w14:paraId="0D06E4F5" w14:textId="77777777" w:rsidR="003E4D43" w:rsidRDefault="00000000">
      <w:r>
        <w:rPr>
          <w:rFonts w:hint="eastAsia"/>
        </w:rPr>
        <w:t>支撑材料（支持文件类型：</w:t>
      </w:r>
      <w:r>
        <w:rPr>
          <w:rFonts w:hint="eastAsia"/>
        </w:rPr>
        <w:t>doc</w:t>
      </w:r>
      <w:r>
        <w:rPr>
          <w:rFonts w:hint="eastAsia"/>
        </w:rPr>
        <w:t>、</w:t>
      </w:r>
      <w:r>
        <w:rPr>
          <w:rFonts w:hint="eastAsia"/>
        </w:rPr>
        <w:t>docx</w:t>
      </w:r>
      <w:r>
        <w:rPr>
          <w:rFonts w:hint="eastAsia"/>
        </w:rPr>
        <w:t>、</w:t>
      </w:r>
      <w:r>
        <w:rPr>
          <w:rFonts w:hint="eastAsia"/>
        </w:rPr>
        <w:t>pdf</w:t>
      </w:r>
      <w:r>
        <w:rPr>
          <w:rFonts w:hint="eastAsia"/>
        </w:rPr>
        <w:t>、</w:t>
      </w:r>
      <w:r>
        <w:rPr>
          <w:rFonts w:hint="eastAsia"/>
        </w:rPr>
        <w:t>jpg</w:t>
      </w:r>
      <w:r>
        <w:rPr>
          <w:rFonts w:hint="eastAsia"/>
        </w:rPr>
        <w:t>、</w:t>
      </w:r>
      <w:r>
        <w:rPr>
          <w:rFonts w:hint="eastAsia"/>
        </w:rPr>
        <w:t>gif</w:t>
      </w:r>
      <w:r>
        <w:rPr>
          <w:rFonts w:hint="eastAsia"/>
        </w:rPr>
        <w:t>、</w:t>
      </w:r>
      <w:r>
        <w:rPr>
          <w:rFonts w:hint="eastAsia"/>
        </w:rPr>
        <w:t>rar</w:t>
      </w:r>
      <w:r>
        <w:rPr>
          <w:rFonts w:hint="eastAsia"/>
        </w:rPr>
        <w:t>、</w:t>
      </w:r>
      <w:r>
        <w:rPr>
          <w:rFonts w:hint="eastAsia"/>
        </w:rPr>
        <w:t>zip</w:t>
      </w:r>
      <w:r>
        <w:rPr>
          <w:rFonts w:hint="eastAsia"/>
        </w:rPr>
        <w:t>）：</w:t>
      </w:r>
    </w:p>
    <w:p w14:paraId="5C8A52C9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hint="eastAsia"/>
        </w:rPr>
        <w:t>1.</w:t>
      </w:r>
      <w:r>
        <w:rPr>
          <w:rFonts w:ascii="微软雅黑" w:eastAsia="微软雅黑" w:hAnsi="微软雅黑" w:cs="微软雅黑" w:hint="eastAsia"/>
          <w:sz w:val="18"/>
          <w:szCs w:val="18"/>
        </w:rPr>
        <w:t>课程教学方案（申报新编、修订教材）</w:t>
      </w:r>
    </w:p>
    <w:p w14:paraId="4196C34F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2.教材编写大纲（申报新编教材）</w:t>
      </w:r>
    </w:p>
    <w:p w14:paraId="4FCF82D1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3.讲义或样章（申报新编教材）</w:t>
      </w:r>
    </w:p>
    <w:p w14:paraId="66DA72F3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4.教材修订说明（申报修订教材）</w:t>
      </w:r>
    </w:p>
    <w:p w14:paraId="6578CB1D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5.教材修订大纲（申报修订教材）</w:t>
      </w:r>
    </w:p>
    <w:p w14:paraId="6614F485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6.原教材电子版（申报修订、成书教材）</w:t>
      </w:r>
    </w:p>
    <w:p w14:paraId="4CF57C1D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7.原主编签署的授权委托书（申报修订教材）</w:t>
      </w:r>
    </w:p>
    <w:p w14:paraId="00A750A9" w14:textId="77777777" w:rsidR="003E4D43" w:rsidRDefault="00000000">
      <w:pPr>
        <w:pStyle w:val="a9"/>
        <w:widowControl/>
        <w:spacing w:beforeAutospacing="0" w:afterAutospacing="0"/>
        <w:rPr>
          <w:rFonts w:ascii="微软雅黑" w:eastAsia="微软雅黑" w:hAnsi="微软雅黑" w:cs="微软雅黑" w:hint="eastAsia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8.教材编写人员政审表（所有申报教材）</w:t>
      </w:r>
    </w:p>
    <w:p w14:paraId="2DCE1AFE" w14:textId="77777777" w:rsidR="003E4D43" w:rsidRDefault="00000000">
      <w:pPr>
        <w:pStyle w:val="a9"/>
        <w:widowControl/>
        <w:spacing w:beforeAutospacing="0" w:afterAutospacing="0"/>
      </w:pPr>
      <w:r>
        <w:rPr>
          <w:rFonts w:ascii="微软雅黑" w:eastAsia="微软雅黑" w:hAnsi="微软雅黑" w:cs="微软雅黑" w:hint="eastAsia"/>
          <w:sz w:val="18"/>
          <w:szCs w:val="18"/>
        </w:rPr>
        <w:t>9.教材使用证明（申报成书教材）</w:t>
      </w:r>
    </w:p>
    <w:sectPr w:rsidR="003E4D4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0908" w14:textId="77777777" w:rsidR="009708D4" w:rsidRDefault="009708D4">
      <w:pPr>
        <w:spacing w:after="0" w:line="240" w:lineRule="auto"/>
      </w:pPr>
      <w:r>
        <w:separator/>
      </w:r>
    </w:p>
  </w:endnote>
  <w:endnote w:type="continuationSeparator" w:id="0">
    <w:p w14:paraId="54606F2F" w14:textId="77777777" w:rsidR="009708D4" w:rsidRDefault="0097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AF5F4" w14:textId="77777777" w:rsidR="003E4D43" w:rsidRDefault="00000000">
    <w:pPr>
      <w:pStyle w:val="a6"/>
      <w:jc w:val="center"/>
    </w:pPr>
    <w:ins w:id="10" w:author="王新珺:综合处办理" w:date="2026-08-06T09:27:00Z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33F6B" wp14:editId="5F64E34E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115B5" w14:textId="77777777" w:rsidR="003E4D43" w:rsidRPr="003E4D43" w:rsidRDefault="00000000">
                            <w:pPr>
                              <w:pStyle w:val="a6"/>
                              <w:rPr>
                                <w:rFonts w:asciiTheme="minorEastAsia" w:hAnsiTheme="minorEastAsia" w:cstheme="minorEastAsia"/>
                                <w:sz w:val="28"/>
                                <w:szCs w:val="28"/>
                                <w:rPrChange w:id="11" w:author="王新珺:综合处办理" w:date="2026-08-06T09:27:00Z">
                                  <w:rPr/>
                                </w:rPrChange>
                              </w:rPr>
                            </w:pPr>
                            <w:ins w:id="12" w:author="王新珺:综合处办理" w:date="2026-08-06T09:27:00Z"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rPrChange w:id="13" w:author="王新珺:综合处办理" w:date="2026-08-06T09:27:00Z">
                                    <w:rPr/>
                                  </w:rPrChange>
                                </w:rPr>
                                <w:t xml:space="preserve">— 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rPrChange w:id="14" w:author="王新珺:综合处办理" w:date="2026-08-06T09:27:00Z">
                                    <w:rPr/>
                                  </w:rPrChange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rPrChange w:id="15" w:author="王新珺:综合处办理" w:date="2026-08-06T09:27:00Z">
                                    <w:rPr/>
                                  </w:rPrChange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rPrChange w:id="16" w:author="王新珺:综合处办理" w:date="2026-08-06T09:27:00Z">
                                    <w:rPr/>
                                  </w:rPrChange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rPrChange w:id="17" w:author="王新珺:综合处办理" w:date="2026-08-06T09:27:00Z">
                                    <w:rPr/>
                                  </w:rPrChange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rPrChange w:id="18" w:author="王新珺:综合处办理" w:date="2026-08-06T09:27:00Z">
                                    <w:rPr/>
                                  </w:rPrChange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rPrChange w:id="19" w:author="王新珺:综合处办理" w:date="2026-08-06T09:27:00Z">
                                    <w:rPr/>
                                  </w:rPrChange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C33F6B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  <v:textbox style="mso-fit-shape-to-text:t" inset="0,0,0,0">
                  <w:txbxContent>
                    <w:p w14:paraId="3C7115B5" w14:textId="77777777" w:rsidR="003E4D43" w:rsidRPr="003E4D43" w:rsidRDefault="00000000">
                      <w:pPr>
                        <w:pStyle w:val="a6"/>
                        <w:rPr>
                          <w:rFonts w:asciiTheme="minorEastAsia" w:hAnsiTheme="minorEastAsia" w:cstheme="minorEastAsia"/>
                          <w:sz w:val="28"/>
                          <w:szCs w:val="28"/>
                          <w:rPrChange w:id="20" w:author="王新珺:综合处办理" w:date="2026-08-06T09:27:00Z">
                            <w:rPr/>
                          </w:rPrChange>
                        </w:rPr>
                      </w:pPr>
                      <w:ins w:id="21" w:author="王新珺:综合处办理" w:date="2026-08-06T09:27:00Z"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rPrChange w:id="22" w:author="王新珺:综合处办理" w:date="2026-08-06T09:27:00Z">
                              <w:rPr/>
                            </w:rPrChange>
                          </w:rPr>
                          <w:t xml:space="preserve">— 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rPrChange w:id="23" w:author="王新珺:综合处办理" w:date="2026-08-06T09:27:00Z">
                              <w:rPr/>
                            </w:rPrChange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rPrChange w:id="24" w:author="王新珺:综合处办理" w:date="2026-08-06T09:27:00Z">
                              <w:rPr/>
                            </w:rPrChange>
                          </w:rPr>
                          <w:instrText xml:space="preserve"> PAGE  \* MERGEFORMAT </w:instrTex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rPrChange w:id="25" w:author="王新珺:综合处办理" w:date="2026-08-06T09:27:00Z">
                              <w:rPr/>
                            </w:rPrChange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rPrChange w:id="26" w:author="王新珺:综合处办理" w:date="2026-08-06T09:27:00Z">
                              <w:rPr/>
                            </w:rPrChange>
                          </w:rPr>
                          <w:t>1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rPrChange w:id="27" w:author="王新珺:综合处办理" w:date="2026-08-06T09:27:00Z">
                              <w:rPr/>
                            </w:rPrChange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rPrChange w:id="28" w:author="王新珺:综合处办理" w:date="2026-08-06T09:27:00Z">
                              <w:rPr/>
                            </w:rPrChange>
                          </w:rPr>
                          <w:t xml:space="preserve"> —</w:t>
                        </w:r>
                      </w:ins>
                    </w:p>
                  </w:txbxContent>
                </v:textbox>
                <w10:wrap anchorx="margin"/>
              </v:shape>
            </w:pict>
          </mc:Fallback>
        </mc:AlternateContent>
      </w:r>
    </w:ins>
    <w:customXmlDelRangeStart w:id="29" w:author="王新珺:综合处办理" w:date="2026-08-06T09:27:00Z"/>
    <w:sdt>
      <w:sdtPr>
        <w:id w:val="234674030"/>
      </w:sdtPr>
      <w:sdtContent>
        <w:customXmlDelRangeEnd w:id="29"/>
        <w:del w:id="30" w:author="王新珺:综合处办理" w:date="2026-08-06T09:27:00Z">
          <w:r>
            <w:rPr>
              <w:sz w:val="24"/>
            </w:rPr>
            <w:fldChar w:fldCharType="begin"/>
          </w:r>
          <w:r>
            <w:rPr>
              <w:sz w:val="24"/>
            </w:rPr>
            <w:delInstrText>PAGE   \* MERGEFORMAT</w:delInstrText>
          </w:r>
          <w:r>
            <w:rPr>
              <w:sz w:val="24"/>
            </w:rPr>
            <w:fldChar w:fldCharType="separate"/>
          </w:r>
          <w:r>
            <w:rPr>
              <w:sz w:val="24"/>
              <w:lang w:val="zh-CN"/>
            </w:rPr>
            <w:delText>6</w:delText>
          </w:r>
          <w:r>
            <w:rPr>
              <w:sz w:val="24"/>
            </w:rPr>
            <w:fldChar w:fldCharType="end"/>
          </w:r>
        </w:del>
        <w:customXmlDelRangeStart w:id="31" w:author="王新珺:综合处办理" w:date="2026-08-06T09:27:00Z"/>
      </w:sdtContent>
    </w:sdt>
    <w:customXmlDelRangeEnd w:id="3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80D7" w14:textId="77777777" w:rsidR="009708D4" w:rsidRDefault="009708D4">
      <w:pPr>
        <w:spacing w:after="0" w:line="240" w:lineRule="auto"/>
      </w:pPr>
      <w:r>
        <w:separator/>
      </w:r>
    </w:p>
  </w:footnote>
  <w:footnote w:type="continuationSeparator" w:id="0">
    <w:p w14:paraId="520FC19B" w14:textId="77777777" w:rsidR="009708D4" w:rsidRDefault="009708D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王新珺:综合处办理">
    <w15:presenceInfo w15:providerId="None" w15:userId="王新珺:综合处办理"/>
  </w15:person>
  <w15:person w15:author="章升东:单位分管负责人批示">
    <w15:presenceInfo w15:providerId="None" w15:userId="章升东:单位分管负责人批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BmNjIxMzc4NGNlNGI2YmM3YTIwZjQ1MTkzZjI1YTUifQ=="/>
  </w:docVars>
  <w:rsids>
    <w:rsidRoot w:val="4E7060C5"/>
    <w:rsid w:val="000850D4"/>
    <w:rsid w:val="00095191"/>
    <w:rsid w:val="000B5CFD"/>
    <w:rsid w:val="000C460C"/>
    <w:rsid w:val="000C7EE0"/>
    <w:rsid w:val="000E2E80"/>
    <w:rsid w:val="001169CC"/>
    <w:rsid w:val="00142A34"/>
    <w:rsid w:val="00145E49"/>
    <w:rsid w:val="001A14E0"/>
    <w:rsid w:val="001B0D31"/>
    <w:rsid w:val="0026227C"/>
    <w:rsid w:val="0026353B"/>
    <w:rsid w:val="00267FB3"/>
    <w:rsid w:val="002B431B"/>
    <w:rsid w:val="002E7C25"/>
    <w:rsid w:val="003007B5"/>
    <w:rsid w:val="00303756"/>
    <w:rsid w:val="003102D2"/>
    <w:rsid w:val="003365AE"/>
    <w:rsid w:val="00337554"/>
    <w:rsid w:val="00370FCD"/>
    <w:rsid w:val="0037361E"/>
    <w:rsid w:val="00375ED1"/>
    <w:rsid w:val="00382A89"/>
    <w:rsid w:val="003E4D43"/>
    <w:rsid w:val="00411632"/>
    <w:rsid w:val="00425E19"/>
    <w:rsid w:val="00464086"/>
    <w:rsid w:val="004B555D"/>
    <w:rsid w:val="004C5E76"/>
    <w:rsid w:val="004C68ED"/>
    <w:rsid w:val="00524B35"/>
    <w:rsid w:val="00531FDA"/>
    <w:rsid w:val="00572708"/>
    <w:rsid w:val="005A2248"/>
    <w:rsid w:val="005B3B00"/>
    <w:rsid w:val="005B5032"/>
    <w:rsid w:val="005C2B20"/>
    <w:rsid w:val="005D2BCF"/>
    <w:rsid w:val="00605083"/>
    <w:rsid w:val="0064458E"/>
    <w:rsid w:val="006B3260"/>
    <w:rsid w:val="00736A6C"/>
    <w:rsid w:val="00776EE9"/>
    <w:rsid w:val="007C62D9"/>
    <w:rsid w:val="00805580"/>
    <w:rsid w:val="008C4FB0"/>
    <w:rsid w:val="008E22AE"/>
    <w:rsid w:val="00905669"/>
    <w:rsid w:val="009119F5"/>
    <w:rsid w:val="00927181"/>
    <w:rsid w:val="00933FDD"/>
    <w:rsid w:val="009438B8"/>
    <w:rsid w:val="00960DFF"/>
    <w:rsid w:val="009708D4"/>
    <w:rsid w:val="009E0D69"/>
    <w:rsid w:val="00A02B51"/>
    <w:rsid w:val="00A1100F"/>
    <w:rsid w:val="00A20CA0"/>
    <w:rsid w:val="00AE6368"/>
    <w:rsid w:val="00B00EB6"/>
    <w:rsid w:val="00B8441C"/>
    <w:rsid w:val="00B94825"/>
    <w:rsid w:val="00BE6164"/>
    <w:rsid w:val="00C02326"/>
    <w:rsid w:val="00C1410E"/>
    <w:rsid w:val="00CA3007"/>
    <w:rsid w:val="00CC7691"/>
    <w:rsid w:val="00D50D4C"/>
    <w:rsid w:val="00DD0B4B"/>
    <w:rsid w:val="00DE7FF9"/>
    <w:rsid w:val="00E30B37"/>
    <w:rsid w:val="00E363B1"/>
    <w:rsid w:val="00E46A4A"/>
    <w:rsid w:val="00F4070B"/>
    <w:rsid w:val="00F4384A"/>
    <w:rsid w:val="00F707ED"/>
    <w:rsid w:val="03664B99"/>
    <w:rsid w:val="04E34CF4"/>
    <w:rsid w:val="064E336B"/>
    <w:rsid w:val="06D212F1"/>
    <w:rsid w:val="077E3E9D"/>
    <w:rsid w:val="079018A4"/>
    <w:rsid w:val="07941628"/>
    <w:rsid w:val="07953EA8"/>
    <w:rsid w:val="081846EE"/>
    <w:rsid w:val="08ED30F2"/>
    <w:rsid w:val="093451F2"/>
    <w:rsid w:val="098175B4"/>
    <w:rsid w:val="09A83D64"/>
    <w:rsid w:val="0A47738C"/>
    <w:rsid w:val="0B7F479B"/>
    <w:rsid w:val="0BC37067"/>
    <w:rsid w:val="0C0A5C9E"/>
    <w:rsid w:val="0D306DB2"/>
    <w:rsid w:val="0F055D83"/>
    <w:rsid w:val="0FB660B9"/>
    <w:rsid w:val="0FD33A76"/>
    <w:rsid w:val="109B2927"/>
    <w:rsid w:val="113B0604"/>
    <w:rsid w:val="11617023"/>
    <w:rsid w:val="124952BF"/>
    <w:rsid w:val="12884850"/>
    <w:rsid w:val="13C82F24"/>
    <w:rsid w:val="146B3BEE"/>
    <w:rsid w:val="1735353C"/>
    <w:rsid w:val="17E07072"/>
    <w:rsid w:val="1A4B0B33"/>
    <w:rsid w:val="1A891484"/>
    <w:rsid w:val="1ACA07E3"/>
    <w:rsid w:val="1AF87813"/>
    <w:rsid w:val="1DB95217"/>
    <w:rsid w:val="1E1C5A52"/>
    <w:rsid w:val="1E2E44BF"/>
    <w:rsid w:val="1E4642A4"/>
    <w:rsid w:val="1EE86FBF"/>
    <w:rsid w:val="22241DCD"/>
    <w:rsid w:val="236E4C36"/>
    <w:rsid w:val="238334C9"/>
    <w:rsid w:val="242870C1"/>
    <w:rsid w:val="25997FF5"/>
    <w:rsid w:val="260A10A3"/>
    <w:rsid w:val="260D3672"/>
    <w:rsid w:val="2673184C"/>
    <w:rsid w:val="26A81B02"/>
    <w:rsid w:val="27286C36"/>
    <w:rsid w:val="27BA4E81"/>
    <w:rsid w:val="29271AA1"/>
    <w:rsid w:val="296E432B"/>
    <w:rsid w:val="297623C4"/>
    <w:rsid w:val="2A5138C4"/>
    <w:rsid w:val="2B8D0129"/>
    <w:rsid w:val="2B917020"/>
    <w:rsid w:val="2CC97E32"/>
    <w:rsid w:val="2CD04E8C"/>
    <w:rsid w:val="2DDA382C"/>
    <w:rsid w:val="2DE7A07F"/>
    <w:rsid w:val="2E4B4778"/>
    <w:rsid w:val="2F1C1AAF"/>
    <w:rsid w:val="2FAD5589"/>
    <w:rsid w:val="3039798E"/>
    <w:rsid w:val="307A7D9C"/>
    <w:rsid w:val="323E0400"/>
    <w:rsid w:val="33E62976"/>
    <w:rsid w:val="34562C74"/>
    <w:rsid w:val="34AE4CFF"/>
    <w:rsid w:val="34C91AD3"/>
    <w:rsid w:val="358210B4"/>
    <w:rsid w:val="360B3CBD"/>
    <w:rsid w:val="37010E4B"/>
    <w:rsid w:val="382F66D4"/>
    <w:rsid w:val="3963565C"/>
    <w:rsid w:val="3BA454EB"/>
    <w:rsid w:val="3CBB719A"/>
    <w:rsid w:val="3CED69C3"/>
    <w:rsid w:val="3D225340"/>
    <w:rsid w:val="3DE40814"/>
    <w:rsid w:val="3EB46B4E"/>
    <w:rsid w:val="3F212ADC"/>
    <w:rsid w:val="3FA615AE"/>
    <w:rsid w:val="403B0260"/>
    <w:rsid w:val="415E6B61"/>
    <w:rsid w:val="4160482C"/>
    <w:rsid w:val="41C73963"/>
    <w:rsid w:val="41CF12E0"/>
    <w:rsid w:val="426D6FE1"/>
    <w:rsid w:val="43136553"/>
    <w:rsid w:val="444D20C2"/>
    <w:rsid w:val="47863E16"/>
    <w:rsid w:val="479802B7"/>
    <w:rsid w:val="48E877EB"/>
    <w:rsid w:val="4ACD39AC"/>
    <w:rsid w:val="4B101684"/>
    <w:rsid w:val="4B7B74C6"/>
    <w:rsid w:val="4B9B4BF4"/>
    <w:rsid w:val="4C055D4C"/>
    <w:rsid w:val="4C283790"/>
    <w:rsid w:val="4D0F72E6"/>
    <w:rsid w:val="4E7060C5"/>
    <w:rsid w:val="4F2942A6"/>
    <w:rsid w:val="522F5977"/>
    <w:rsid w:val="534B703A"/>
    <w:rsid w:val="5356150C"/>
    <w:rsid w:val="54845357"/>
    <w:rsid w:val="57625B20"/>
    <w:rsid w:val="58880696"/>
    <w:rsid w:val="5AE47D6B"/>
    <w:rsid w:val="5B2575AA"/>
    <w:rsid w:val="5C186938"/>
    <w:rsid w:val="5C607E87"/>
    <w:rsid w:val="5CE2719D"/>
    <w:rsid w:val="5DF82E06"/>
    <w:rsid w:val="5E23386C"/>
    <w:rsid w:val="5E8D1616"/>
    <w:rsid w:val="5E927F5D"/>
    <w:rsid w:val="5EAD08A3"/>
    <w:rsid w:val="5F6801F9"/>
    <w:rsid w:val="60046783"/>
    <w:rsid w:val="609D3A0B"/>
    <w:rsid w:val="60EC52D6"/>
    <w:rsid w:val="62EA3E9C"/>
    <w:rsid w:val="636E6411"/>
    <w:rsid w:val="66731A59"/>
    <w:rsid w:val="66A34C28"/>
    <w:rsid w:val="68442136"/>
    <w:rsid w:val="693B72A2"/>
    <w:rsid w:val="69B0043D"/>
    <w:rsid w:val="6A521CDA"/>
    <w:rsid w:val="6AEB321E"/>
    <w:rsid w:val="6E195FC4"/>
    <w:rsid w:val="6F7A7F49"/>
    <w:rsid w:val="70E56235"/>
    <w:rsid w:val="71CB459F"/>
    <w:rsid w:val="71D7230A"/>
    <w:rsid w:val="726F7071"/>
    <w:rsid w:val="72813A90"/>
    <w:rsid w:val="73374180"/>
    <w:rsid w:val="73B11F06"/>
    <w:rsid w:val="74506F19"/>
    <w:rsid w:val="74EA34CD"/>
    <w:rsid w:val="760A60C7"/>
    <w:rsid w:val="768331D5"/>
    <w:rsid w:val="78D936E8"/>
    <w:rsid w:val="790A2070"/>
    <w:rsid w:val="79C82F49"/>
    <w:rsid w:val="7A4C5F71"/>
    <w:rsid w:val="7AF31EF6"/>
    <w:rsid w:val="7B276A58"/>
    <w:rsid w:val="7CE13E56"/>
    <w:rsid w:val="7D0878C2"/>
    <w:rsid w:val="7D1C51E8"/>
    <w:rsid w:val="7F6DB62C"/>
    <w:rsid w:val="F57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102954"/>
  <w15:docId w15:val="{126CDE07-3899-475E-8B54-8B74475B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Body Text Indent 3"/>
    <w:basedOn w:val="a"/>
    <w:link w:val="30"/>
    <w:qFormat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Ansi="Times New Roman" w:cs="Times New Roman" w:hint="eastAsia"/>
      <w:sz w:val="28"/>
      <w:szCs w:val="20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qFormat/>
  </w:style>
  <w:style w:type="character" w:customStyle="1" w:styleId="30">
    <w:name w:val="正文文本缩进 3 字符"/>
    <w:basedOn w:val="a0"/>
    <w:link w:val="3"/>
    <w:qFormat/>
    <w:rPr>
      <w:rFonts w:ascii="楷体_GB2312" w:eastAsia="楷体_GB2312" w:hAnsi="Times New Roman"/>
      <w:kern w:val="2"/>
      <w:sz w:val="2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Revision"/>
    <w:hidden/>
    <w:uiPriority w:val="99"/>
    <w:unhideWhenUsed/>
    <w:rsid w:val="0026353B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886</Words>
  <Characters>1002</Characters>
  <Application>Microsoft Office Word</Application>
  <DocSecurity>0</DocSecurity>
  <Lines>58</Lines>
  <Paragraphs>37</Paragraphs>
  <ScaleCrop>false</ScaleCrop>
  <Company>神州网信技术有限公司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一舒</dc:creator>
  <cp:lastModifiedBy>雅男 姜</cp:lastModifiedBy>
  <cp:revision>2</cp:revision>
  <cp:lastPrinted>2022-06-23T07:36:00Z</cp:lastPrinted>
  <dcterms:created xsi:type="dcterms:W3CDTF">2026-09-04T01:41:00Z</dcterms:created>
  <dcterms:modified xsi:type="dcterms:W3CDTF">2026-09-04T01:41:00Z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ED5630D933CE9FBD21E1866A5847BF0B_43</vt:lpwstr>
  </property>
  <property fmtid="{D5CDD505-2E9C-101B-9397-08002B2CF9AE}" pid="4" name="KSOTemplateDocerSaveRecord">
    <vt:lpwstr>eyJoZGlkIjoiNjE3MmNiYTEyOWZkYzg1MDZlY2UxOTM5OGU1Yzg0ZWYiLCJ1c2VySWQiOiIyODA0NjU0NDYifQ==</vt:lpwstr>
  </property>
</Properties>
</file>